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del w:id="0" w:author="Lenovo" w:date="2019-09-11T16:33:00Z"/>
          <w:rFonts w:ascii="华文中宋" w:hAnsi="华文中宋" w:eastAsia="华文中宋" w:cs="Times New Roman"/>
          <w:b/>
          <w:bCs/>
          <w:sz w:val="44"/>
          <w:szCs w:val="44"/>
        </w:rPr>
      </w:pPr>
      <w:ins w:id="1" w:author="Lenovo" w:date="2019-09-29T16:40:00Z">
        <w:r>
          <w:rPr>
            <w:rFonts w:hint="eastAsia" w:ascii="华文中宋" w:hAnsi="华文中宋" w:eastAsia="华文中宋" w:cs="华文中宋"/>
            <w:b/>
            <w:bCs/>
            <w:sz w:val="44"/>
            <w:szCs w:val="44"/>
          </w:rPr>
          <w:t>道滘镇花园大街街道立面改造工程       房屋安全鉴定</w:t>
        </w:r>
      </w:ins>
      <w:ins w:id="2" w:author="Lenovo" w:date="2019-09-11T16:33:00Z">
        <w:r>
          <w:rPr>
            <w:rFonts w:hint="eastAsia" w:ascii="华文中宋" w:hAnsi="华文中宋" w:eastAsia="华文中宋" w:cs="华文中宋"/>
            <w:b/>
            <w:bCs/>
            <w:sz w:val="44"/>
            <w:szCs w:val="44"/>
          </w:rPr>
          <w:t>采购项目需求书</w:t>
        </w:r>
      </w:ins>
      <w:del w:id="3" w:author="Lenovo" w:date="2019-09-11T16:33:00Z">
        <w:r>
          <w:rPr>
            <w:rFonts w:hint="eastAsia" w:ascii="华文中宋" w:hAnsi="华文中宋" w:eastAsia="华文中宋" w:cs="华文中宋"/>
            <w:b/>
            <w:bCs/>
            <w:sz w:val="44"/>
            <w:szCs w:val="44"/>
          </w:rPr>
          <w:delText>东莞市道滘镇果皮箱采购项目需求书</w:delText>
        </w:r>
      </w:del>
    </w:p>
    <w:p>
      <w:pPr>
        <w:jc w:val="center"/>
        <w:outlineLvl w:val="0"/>
        <w:rPr>
          <w:rFonts w:ascii="仿宋_GB2312" w:hAnsi="宋体" w:eastAsia="仿宋_GB2312" w:cs="Times New Roman"/>
          <w:b/>
          <w:bCs/>
          <w:sz w:val="32"/>
          <w:szCs w:val="32"/>
        </w:rPr>
        <w:pPrChange w:id="4" w:author="Lenovo" w:date="2019-09-11T16:34:00Z">
          <w:pPr>
            <w:outlineLvl w:val="0"/>
          </w:pPr>
        </w:pPrChange>
      </w:pPr>
    </w:p>
    <w:p>
      <w:pPr>
        <w:ind w:firstLine="622" w:firstLineChars="200"/>
        <w:outlineLvl w:val="0"/>
        <w:rPr>
          <w:rFonts w:ascii="仿宋" w:hAnsi="仿宋" w:eastAsia="仿宋" w:cs="仿宋"/>
          <w:b/>
          <w:bCs/>
          <w:sz w:val="31"/>
          <w:szCs w:val="31"/>
        </w:rPr>
      </w:pPr>
      <w:r>
        <w:rPr>
          <w:rFonts w:hint="eastAsia" w:ascii="仿宋" w:hAnsi="仿宋" w:eastAsia="仿宋" w:cs="仿宋"/>
          <w:b/>
          <w:bCs/>
          <w:sz w:val="31"/>
          <w:szCs w:val="31"/>
        </w:rPr>
        <w:t>一、项目概况</w:t>
      </w:r>
    </w:p>
    <w:p>
      <w:pPr>
        <w:ind w:firstLine="0" w:firstLineChars="0"/>
        <w:outlineLvl w:val="0"/>
        <w:rPr>
          <w:rFonts w:ascii="仿宋" w:hAnsi="仿宋" w:eastAsia="仿宋" w:cs="仿宋"/>
          <w:bCs/>
          <w:sz w:val="31"/>
          <w:szCs w:val="31"/>
        </w:rPr>
        <w:pPrChange w:id="5" w:author="Lenovo" w:date="2019-09-11T16:34:00Z">
          <w:pPr>
            <w:ind w:firstLine="620" w:firstLineChars="200"/>
            <w:outlineLvl w:val="0"/>
          </w:pPr>
        </w:pPrChange>
      </w:pPr>
      <w:r>
        <w:rPr>
          <w:rFonts w:hint="eastAsia" w:ascii="仿宋" w:hAnsi="仿宋" w:eastAsia="仿宋" w:cs="仿宋"/>
          <w:sz w:val="31"/>
          <w:szCs w:val="31"/>
        </w:rPr>
        <w:t>1.项目名称：</w:t>
      </w:r>
      <w:ins w:id="6" w:author="Lenovo" w:date="2019-09-11T16:34:00Z">
        <w:r>
          <w:rPr>
            <w:rFonts w:hint="eastAsia" w:ascii="仿宋" w:hAnsi="仿宋" w:eastAsia="仿宋" w:cs="仿宋"/>
            <w:bCs/>
            <w:sz w:val="31"/>
            <w:szCs w:val="31"/>
          </w:rPr>
          <w:t>道滘镇</w:t>
        </w:r>
      </w:ins>
      <w:ins w:id="7" w:author="Lenovo" w:date="2019-09-29T16:41:00Z">
        <w:r>
          <w:rPr>
            <w:rFonts w:hint="eastAsia" w:ascii="仿宋" w:hAnsi="仿宋" w:eastAsia="仿宋" w:cs="仿宋"/>
            <w:bCs/>
            <w:sz w:val="31"/>
            <w:szCs w:val="31"/>
          </w:rPr>
          <w:t>花园大街</w:t>
        </w:r>
      </w:ins>
      <w:ins w:id="8" w:author="Lenovo" w:date="2019-09-11T16:34:00Z">
        <w:r>
          <w:rPr>
            <w:rFonts w:hint="eastAsia" w:ascii="仿宋" w:hAnsi="仿宋" w:eastAsia="仿宋" w:cs="仿宋"/>
            <w:bCs/>
            <w:sz w:val="31"/>
            <w:szCs w:val="31"/>
          </w:rPr>
          <w:t>街道立面改造工程房屋安全鉴定</w:t>
        </w:r>
      </w:ins>
      <w:del w:id="9" w:author="Lenovo" w:date="2019-09-11T16:34:00Z">
        <w:r>
          <w:rPr>
            <w:rFonts w:hint="eastAsia" w:ascii="仿宋" w:hAnsi="仿宋" w:eastAsia="仿宋" w:cs="仿宋"/>
            <w:bCs/>
            <w:sz w:val="31"/>
            <w:szCs w:val="31"/>
          </w:rPr>
          <w:delText>东莞市道滘镇果皮箱采购项目</w:delText>
        </w:r>
      </w:del>
    </w:p>
    <w:p>
      <w:pPr>
        <w:ind w:firstLine="0" w:firstLineChars="0"/>
        <w:outlineLvl w:val="0"/>
        <w:rPr>
          <w:rFonts w:ascii="仿宋" w:hAnsi="仿宋" w:eastAsia="仿宋" w:cs="仿宋"/>
          <w:sz w:val="31"/>
          <w:szCs w:val="31"/>
          <w:u w:val="single"/>
        </w:rPr>
        <w:pPrChange w:id="10" w:author="Lenovo" w:date="2019-09-11T16:34:00Z">
          <w:pPr>
            <w:ind w:firstLine="620" w:firstLineChars="200"/>
            <w:outlineLvl w:val="0"/>
          </w:pPr>
        </w:pPrChange>
      </w:pPr>
      <w:r>
        <w:rPr>
          <w:rFonts w:hint="eastAsia" w:ascii="仿宋" w:hAnsi="仿宋" w:eastAsia="仿宋" w:cs="仿宋"/>
          <w:sz w:val="31"/>
          <w:szCs w:val="31"/>
        </w:rPr>
        <w:t>2.采购编号：</w:t>
      </w:r>
      <w:ins w:id="11" w:author="Administrator" w:date="2019-05-09T11:43:00Z">
        <w:del w:id="12" w:author="Lenovo" w:date="2019-09-11T16:34:00Z">
          <w:r>
            <w:rPr>
              <w:rFonts w:ascii="仿宋" w:hAnsi="仿宋" w:eastAsia="仿宋" w:cs="仿宋"/>
              <w:bCs/>
              <w:sz w:val="31"/>
              <w:szCs w:val="31"/>
              <w:rPrChange w:id="13" w:author="Administrator" w:date="2019-05-09T11:43:00Z">
                <w:rPr/>
              </w:rPrChange>
            </w:rPr>
            <w:delText>FWSZZCG2019017</w:delText>
          </w:r>
        </w:del>
      </w:ins>
      <w:del w:id="14" w:author="Administrator" w:date="2019-05-09T11:43:00Z">
        <w:r>
          <w:rPr>
            <w:rFonts w:hint="eastAsia" w:ascii="仿宋" w:hAnsi="仿宋" w:eastAsia="仿宋" w:cs="仿宋"/>
            <w:sz w:val="31"/>
            <w:szCs w:val="31"/>
            <w:u w:val="single"/>
          </w:rPr>
          <w:delText xml:space="preserve">                  </w:delText>
        </w:r>
      </w:del>
    </w:p>
    <w:p>
      <w:pPr>
        <w:ind w:firstLine="0" w:firstLineChars="0"/>
        <w:outlineLvl w:val="0"/>
        <w:rPr>
          <w:rFonts w:ascii="仿宋" w:hAnsi="仿宋" w:eastAsia="仿宋" w:cs="仿宋"/>
          <w:sz w:val="31"/>
          <w:szCs w:val="31"/>
        </w:rPr>
        <w:pPrChange w:id="15" w:author="Lenovo" w:date="2019-09-11T16:34:00Z">
          <w:pPr>
            <w:ind w:firstLine="620" w:firstLineChars="200"/>
            <w:outlineLvl w:val="0"/>
          </w:pPr>
        </w:pPrChange>
      </w:pPr>
      <w:r>
        <w:rPr>
          <w:rFonts w:hint="eastAsia" w:ascii="仿宋" w:hAnsi="仿宋" w:eastAsia="仿宋" w:cs="仿宋"/>
          <w:sz w:val="31"/>
          <w:szCs w:val="31"/>
        </w:rPr>
        <w:t>3.采购单位：</w:t>
      </w:r>
      <w:ins w:id="16" w:author="Lenovo" w:date="2019-09-11T16:34:00Z">
        <w:r>
          <w:rPr>
            <w:rFonts w:hint="eastAsia" w:ascii="仿宋" w:hAnsi="仿宋" w:eastAsia="仿宋" w:cs="仿宋"/>
            <w:sz w:val="31"/>
            <w:szCs w:val="31"/>
            <w:rPrChange w:id="17" w:author="Lenovo" w:date="2019-09-11T16:34:00Z">
              <w:rPr>
                <w:rFonts w:hint="eastAsia" w:ascii="仿宋_GB2312" w:eastAsia="仿宋_GB2312" w:cs="仿宋_GB2312"/>
                <w:sz w:val="28"/>
                <w:szCs w:val="28"/>
              </w:rPr>
            </w:rPrChange>
          </w:rPr>
          <w:t>东莞市道</w:t>
        </w:r>
      </w:ins>
      <w:ins w:id="18" w:author="Lenovo" w:date="2019-09-11T16:34:00Z">
        <w:r>
          <w:rPr>
            <w:rFonts w:hint="eastAsia" w:ascii="仿宋" w:hAnsi="仿宋" w:eastAsia="仿宋" w:cs="仿宋"/>
            <w:sz w:val="31"/>
            <w:szCs w:val="31"/>
            <w:rPrChange w:id="19" w:author="Lenovo" w:date="2019-09-11T16:34:00Z">
              <w:rPr>
                <w:rFonts w:hint="eastAsia" w:ascii="仿宋_GB2312" w:eastAsia="仿宋_GB2312" w:cs="仿宋_GB2312"/>
                <w:sz w:val="28"/>
                <w:szCs w:val="28"/>
              </w:rPr>
            </w:rPrChange>
          </w:rPr>
          <w:t>滘</w:t>
        </w:r>
      </w:ins>
      <w:ins w:id="20" w:author="Lenovo" w:date="2019-09-11T16:34:00Z">
        <w:r>
          <w:rPr>
            <w:rFonts w:hint="eastAsia" w:ascii="仿宋" w:hAnsi="仿宋" w:eastAsia="仿宋" w:cs="仿宋"/>
            <w:sz w:val="31"/>
            <w:szCs w:val="31"/>
            <w:rPrChange w:id="21" w:author="Lenovo" w:date="2019-09-11T16:34:00Z">
              <w:rPr>
                <w:rFonts w:hint="eastAsia" w:ascii="仿宋_GB2312" w:eastAsia="仿宋_GB2312" w:cs="仿宋_GB2312"/>
                <w:sz w:val="28"/>
                <w:szCs w:val="28"/>
              </w:rPr>
            </w:rPrChange>
          </w:rPr>
          <w:t>镇人民政府住房规划建设局</w:t>
        </w:r>
      </w:ins>
      <w:del w:id="22" w:author="Lenovo" w:date="2019-09-11T16:34:00Z">
        <w:r>
          <w:rPr>
            <w:rFonts w:hint="eastAsia" w:ascii="仿宋" w:hAnsi="仿宋" w:eastAsia="仿宋" w:cs="仿宋"/>
            <w:sz w:val="31"/>
            <w:szCs w:val="31"/>
          </w:rPr>
          <w:delText>东莞市道滘镇公用事业服务中心</w:delText>
        </w:r>
      </w:del>
    </w:p>
    <w:p>
      <w:pPr>
        <w:ind w:firstLine="0" w:firstLineChars="0"/>
        <w:outlineLvl w:val="0"/>
        <w:rPr>
          <w:ins w:id="24" w:author="Lenovo" w:date="2019-09-11T16:39:00Z"/>
          <w:rFonts w:ascii="仿宋" w:hAnsi="仿宋" w:eastAsia="仿宋" w:cs="仿宋"/>
          <w:sz w:val="31"/>
          <w:szCs w:val="31"/>
        </w:rPr>
        <w:pPrChange w:id="23" w:author="Lenovo" w:date="2019-09-11T16:34:00Z">
          <w:pPr>
            <w:ind w:firstLine="620" w:firstLineChars="200"/>
            <w:outlineLvl w:val="0"/>
          </w:pPr>
        </w:pPrChange>
      </w:pPr>
      <w:r>
        <w:rPr>
          <w:rFonts w:hint="eastAsia" w:ascii="仿宋" w:hAnsi="仿宋" w:eastAsia="仿宋" w:cs="仿宋"/>
          <w:sz w:val="31"/>
          <w:szCs w:val="31"/>
        </w:rPr>
        <w:t>4.预算金额：</w:t>
      </w:r>
      <w:ins w:id="25" w:author="Lenovo" w:date="2019-09-29T16:41:00Z">
        <w:r>
          <w:rPr>
            <w:rFonts w:hint="eastAsia" w:ascii="仿宋" w:hAnsi="仿宋" w:eastAsia="仿宋" w:cs="仿宋"/>
            <w:sz w:val="31"/>
            <w:szCs w:val="31"/>
          </w:rPr>
          <w:t>人民币叁拾万元整（小写：300000.00元）</w:t>
        </w:r>
      </w:ins>
    </w:p>
    <w:p>
      <w:pPr>
        <w:ind w:firstLine="0" w:firstLineChars="0"/>
        <w:outlineLvl w:val="0"/>
        <w:rPr>
          <w:rFonts w:ascii="仿宋" w:hAnsi="仿宋" w:eastAsia="仿宋" w:cs="仿宋"/>
          <w:sz w:val="26"/>
          <w:szCs w:val="26"/>
          <w:rPrChange w:id="27" w:author="Lenovo" w:date="2019-09-30T09:00:00Z">
            <w:rPr>
              <w:rFonts w:ascii="仿宋" w:hAnsi="仿宋" w:eastAsia="仿宋" w:cs="仿宋"/>
              <w:sz w:val="31"/>
              <w:szCs w:val="31"/>
            </w:rPr>
          </w:rPrChange>
        </w:rPr>
        <w:pPrChange w:id="26" w:author="Lenovo" w:date="2019-09-11T16:34:00Z">
          <w:pPr>
            <w:ind w:firstLine="620" w:firstLineChars="200"/>
            <w:outlineLvl w:val="0"/>
          </w:pPr>
        </w:pPrChange>
      </w:pPr>
      <w:ins w:id="28" w:author="Lenovo" w:date="2019-09-11T16:39:00Z">
        <w:r>
          <w:rPr>
            <w:rFonts w:hint="eastAsia" w:ascii="仿宋" w:hAnsi="仿宋" w:eastAsia="仿宋" w:cs="仿宋"/>
            <w:sz w:val="26"/>
            <w:szCs w:val="26"/>
            <w:rPrChange w:id="29" w:author="Lenovo" w:date="2019-09-30T09:00:00Z">
              <w:rPr>
                <w:rFonts w:hint="eastAsia" w:ascii="仿宋" w:hAnsi="仿宋" w:eastAsia="仿宋" w:cs="仿宋"/>
                <w:sz w:val="31"/>
                <w:szCs w:val="31"/>
              </w:rPr>
            </w:rPrChange>
          </w:rPr>
          <w:t>注：</w:t>
        </w:r>
      </w:ins>
      <w:ins w:id="30" w:author="Lenovo" w:date="2019-09-11T16:37:00Z">
        <w:r>
          <w:rPr>
            <w:rFonts w:hint="eastAsia" w:ascii="仿宋" w:hAnsi="仿宋" w:eastAsia="仿宋" w:cs="仿宋"/>
            <w:sz w:val="26"/>
            <w:szCs w:val="26"/>
            <w:rPrChange w:id="31" w:author="Lenovo" w:date="2019-09-30T09:00:00Z">
              <w:rPr>
                <w:rFonts w:hint="eastAsia" w:ascii="仿宋" w:hAnsi="仿宋" w:eastAsia="仿宋" w:cs="仿宋"/>
                <w:sz w:val="31"/>
                <w:szCs w:val="31"/>
              </w:rPr>
            </w:rPrChange>
          </w:rPr>
          <w:t>预算金额</w:t>
        </w:r>
      </w:ins>
      <w:ins w:id="32" w:author="Lenovo" w:date="2019-09-11T16:40:00Z">
        <w:r>
          <w:rPr>
            <w:rFonts w:hint="eastAsia" w:ascii="仿宋" w:hAnsi="仿宋" w:eastAsia="仿宋" w:cs="仿宋"/>
            <w:sz w:val="26"/>
            <w:szCs w:val="26"/>
            <w:rPrChange w:id="33" w:author="Lenovo" w:date="2019-09-30T09:00:00Z">
              <w:rPr>
                <w:rFonts w:hint="eastAsia" w:ascii="仿宋" w:hAnsi="仿宋" w:eastAsia="仿宋" w:cs="仿宋"/>
                <w:sz w:val="31"/>
                <w:szCs w:val="31"/>
              </w:rPr>
            </w:rPrChange>
          </w:rPr>
          <w:t>=</w:t>
        </w:r>
      </w:ins>
      <w:ins w:id="34" w:author="Lenovo" w:date="2019-09-11T16:37:00Z">
        <w:r>
          <w:rPr>
            <w:rFonts w:hint="eastAsia" w:ascii="仿宋" w:hAnsi="仿宋" w:eastAsia="仿宋" w:cs="仿宋"/>
            <w:sz w:val="26"/>
            <w:szCs w:val="26"/>
            <w:rPrChange w:id="35" w:author="Lenovo" w:date="2019-09-30T09:00:00Z">
              <w:rPr>
                <w:rFonts w:hint="eastAsia" w:ascii="仿宋" w:hAnsi="仿宋" w:eastAsia="仿宋" w:cs="仿宋"/>
                <w:sz w:val="31"/>
                <w:szCs w:val="31"/>
              </w:rPr>
            </w:rPrChange>
          </w:rPr>
          <w:t>15元/平方米</w:t>
        </w:r>
      </w:ins>
      <w:ins w:id="36" w:author="Lenovo" w:date="2019-09-11T16:40:00Z">
        <w:r>
          <w:rPr>
            <w:rFonts w:hint="eastAsia" w:ascii="仿宋" w:hAnsi="仿宋" w:eastAsia="仿宋" w:cs="仿宋"/>
            <w:sz w:val="26"/>
            <w:szCs w:val="26"/>
            <w:rPrChange w:id="37" w:author="Lenovo" w:date="2019-09-30T09:00:00Z">
              <w:rPr>
                <w:rFonts w:hint="eastAsia" w:ascii="仿宋" w:hAnsi="仿宋" w:eastAsia="仿宋" w:cs="仿宋"/>
                <w:sz w:val="31"/>
                <w:szCs w:val="31"/>
              </w:rPr>
            </w:rPrChange>
          </w:rPr>
          <w:t>×</w:t>
        </w:r>
      </w:ins>
      <w:ins w:id="38" w:author="Lenovo" w:date="2019-09-29T16:41:00Z">
        <w:r>
          <w:rPr>
            <w:rFonts w:hint="eastAsia" w:ascii="仿宋" w:hAnsi="仿宋" w:eastAsia="仿宋" w:cs="仿宋"/>
            <w:sz w:val="26"/>
            <w:szCs w:val="26"/>
            <w:rPrChange w:id="39" w:author="Lenovo" w:date="2019-09-30T09:00:00Z">
              <w:rPr>
                <w:rFonts w:hint="eastAsia" w:ascii="仿宋" w:hAnsi="仿宋" w:eastAsia="仿宋" w:cs="仿宋"/>
                <w:sz w:val="31"/>
                <w:szCs w:val="31"/>
              </w:rPr>
            </w:rPrChange>
          </w:rPr>
          <w:t>20</w:t>
        </w:r>
      </w:ins>
      <w:ins w:id="40" w:author="Lenovo" w:date="2019-09-11T16:40:00Z">
        <w:r>
          <w:rPr>
            <w:rFonts w:hint="eastAsia" w:ascii="仿宋" w:hAnsi="仿宋" w:eastAsia="仿宋" w:cs="仿宋"/>
            <w:sz w:val="26"/>
            <w:szCs w:val="26"/>
            <w:rPrChange w:id="41" w:author="Lenovo" w:date="2019-09-30T09:00:00Z">
              <w:rPr>
                <w:rFonts w:hint="eastAsia" w:ascii="仿宋" w:hAnsi="仿宋" w:eastAsia="仿宋" w:cs="仿宋"/>
                <w:sz w:val="31"/>
                <w:szCs w:val="31"/>
              </w:rPr>
            </w:rPrChange>
          </w:rPr>
          <w:t>000平方米（估算建筑面积）</w:t>
        </w:r>
      </w:ins>
      <w:ins w:id="42" w:author="Lenovo" w:date="2019-09-11T16:37:00Z">
        <w:r>
          <w:rPr>
            <w:rFonts w:hint="eastAsia" w:ascii="仿宋" w:hAnsi="仿宋" w:eastAsia="仿宋" w:cs="仿宋"/>
            <w:sz w:val="26"/>
            <w:szCs w:val="26"/>
            <w:rPrChange w:id="43" w:author="Lenovo" w:date="2019-09-30T09:00:00Z">
              <w:rPr>
                <w:rFonts w:hint="eastAsia" w:ascii="仿宋" w:hAnsi="仿宋" w:eastAsia="仿宋" w:cs="仿宋"/>
                <w:sz w:val="31"/>
                <w:szCs w:val="31"/>
              </w:rPr>
            </w:rPrChange>
          </w:rPr>
          <w:t>，</w:t>
        </w:r>
      </w:ins>
      <w:ins w:id="44" w:author="Lenovo" w:date="2019-09-11T16:36:00Z">
        <w:r>
          <w:rPr>
            <w:rFonts w:hint="eastAsia" w:ascii="仿宋" w:hAnsi="仿宋" w:eastAsia="仿宋" w:cs="仿宋"/>
            <w:sz w:val="26"/>
            <w:szCs w:val="26"/>
            <w:rPrChange w:id="45" w:author="Lenovo" w:date="2019-09-30T09:00:00Z">
              <w:rPr>
                <w:rFonts w:hint="eastAsia" w:ascii="仿宋" w:hAnsi="仿宋" w:eastAsia="仿宋" w:cs="仿宋"/>
                <w:sz w:val="31"/>
                <w:szCs w:val="31"/>
              </w:rPr>
            </w:rPrChange>
          </w:rPr>
          <w:t>具体</w:t>
        </w:r>
      </w:ins>
      <w:ins w:id="46" w:author="Lenovo" w:date="2019-09-11T16:38:00Z">
        <w:r>
          <w:rPr>
            <w:rFonts w:hint="eastAsia" w:ascii="仿宋" w:hAnsi="仿宋" w:eastAsia="仿宋" w:cs="仿宋"/>
            <w:sz w:val="26"/>
            <w:szCs w:val="26"/>
            <w:rPrChange w:id="47" w:author="Lenovo" w:date="2019-09-30T09:00:00Z">
              <w:rPr>
                <w:rFonts w:hint="eastAsia" w:ascii="仿宋" w:hAnsi="仿宋" w:eastAsia="仿宋" w:cs="仿宋"/>
                <w:sz w:val="31"/>
                <w:szCs w:val="31"/>
              </w:rPr>
            </w:rPrChange>
          </w:rPr>
          <w:t>金额以中标金额及</w:t>
        </w:r>
      </w:ins>
      <w:ins w:id="48" w:author="Lenovo" w:date="2019-09-11T16:36:00Z">
        <w:r>
          <w:rPr>
            <w:rFonts w:hint="eastAsia" w:ascii="仿宋" w:hAnsi="仿宋" w:eastAsia="仿宋" w:cs="仿宋"/>
            <w:sz w:val="26"/>
            <w:szCs w:val="26"/>
            <w:rPrChange w:id="49" w:author="Lenovo" w:date="2019-09-30T09:00:00Z">
              <w:rPr>
                <w:rFonts w:hint="eastAsia" w:ascii="仿宋" w:hAnsi="仿宋" w:eastAsia="仿宋" w:cs="仿宋"/>
                <w:sz w:val="31"/>
                <w:szCs w:val="31"/>
              </w:rPr>
            </w:rPrChange>
          </w:rPr>
          <w:t>实际鉴定面积</w:t>
        </w:r>
      </w:ins>
      <w:ins w:id="50" w:author="Lenovo" w:date="2019-09-11T16:39:00Z">
        <w:r>
          <w:rPr>
            <w:rFonts w:hint="eastAsia" w:ascii="仿宋" w:hAnsi="仿宋" w:eastAsia="仿宋" w:cs="仿宋"/>
            <w:sz w:val="26"/>
            <w:szCs w:val="26"/>
            <w:rPrChange w:id="51" w:author="Lenovo" w:date="2019-09-30T09:00:00Z">
              <w:rPr>
                <w:rFonts w:hint="eastAsia" w:ascii="仿宋" w:hAnsi="仿宋" w:eastAsia="仿宋" w:cs="仿宋"/>
                <w:sz w:val="31"/>
                <w:szCs w:val="31"/>
              </w:rPr>
            </w:rPrChange>
          </w:rPr>
          <w:t>计算为</w:t>
        </w:r>
      </w:ins>
      <w:ins w:id="52" w:author="Lenovo" w:date="2019-09-11T16:36:00Z">
        <w:r>
          <w:rPr>
            <w:rFonts w:hint="eastAsia" w:ascii="仿宋" w:hAnsi="仿宋" w:eastAsia="仿宋" w:cs="仿宋"/>
            <w:sz w:val="26"/>
            <w:szCs w:val="26"/>
            <w:rPrChange w:id="53" w:author="Lenovo" w:date="2019-09-30T09:00:00Z">
              <w:rPr>
                <w:rFonts w:hint="eastAsia" w:ascii="仿宋" w:hAnsi="仿宋" w:eastAsia="仿宋" w:cs="仿宋"/>
                <w:sz w:val="31"/>
                <w:szCs w:val="31"/>
              </w:rPr>
            </w:rPrChange>
          </w:rPr>
          <w:t>准</w:t>
        </w:r>
      </w:ins>
      <w:del w:id="54" w:author="Lenovo" w:date="2019-09-11T16:34:00Z">
        <w:r>
          <w:rPr>
            <w:rFonts w:hint="eastAsia" w:ascii="仿宋" w:hAnsi="仿宋" w:eastAsia="仿宋" w:cs="仿宋"/>
            <w:sz w:val="26"/>
            <w:szCs w:val="26"/>
            <w:rPrChange w:id="55" w:author="Lenovo" w:date="2019-09-30T09:00:00Z">
              <w:rPr>
                <w:rFonts w:hint="eastAsia" w:ascii="仿宋" w:hAnsi="仿宋" w:eastAsia="仿宋" w:cs="仿宋"/>
                <w:sz w:val="31"/>
                <w:szCs w:val="31"/>
              </w:rPr>
            </w:rPrChange>
          </w:rPr>
          <w:delText>人</w:delText>
        </w:r>
      </w:del>
      <w:del w:id="56" w:author="Lenovo" w:date="2019-09-11T16:34:00Z">
        <w:r>
          <w:rPr>
            <w:rFonts w:hint="eastAsia" w:ascii="仿宋" w:hAnsi="仿宋" w:eastAsia="仿宋" w:cs="仿宋"/>
            <w:bCs/>
            <w:sz w:val="26"/>
            <w:szCs w:val="26"/>
            <w:rPrChange w:id="57" w:author="Lenovo" w:date="2019-09-30T09:00:00Z">
              <w:rPr>
                <w:rFonts w:hint="eastAsia" w:ascii="仿宋" w:hAnsi="仿宋" w:eastAsia="仿宋" w:cs="仿宋"/>
                <w:bCs/>
                <w:sz w:val="31"/>
                <w:szCs w:val="31"/>
              </w:rPr>
            </w:rPrChange>
          </w:rPr>
          <w:delText>民币叁拾陆万捌仟贰佰叁拾贰元整</w:delText>
        </w:r>
      </w:del>
      <w:del w:id="58" w:author="Lenovo" w:date="2019-09-11T16:34:00Z">
        <w:r>
          <w:rPr>
            <w:rFonts w:hint="eastAsia" w:ascii="仿宋" w:hAnsi="仿宋" w:eastAsia="仿宋" w:cs="仿宋"/>
            <w:sz w:val="26"/>
            <w:szCs w:val="26"/>
            <w:rPrChange w:id="59" w:author="Lenovo" w:date="2019-09-30T09:00:00Z">
              <w:rPr>
                <w:rFonts w:hint="eastAsia" w:ascii="仿宋" w:hAnsi="仿宋" w:eastAsia="仿宋" w:cs="仿宋"/>
                <w:sz w:val="31"/>
                <w:szCs w:val="31"/>
              </w:rPr>
            </w:rPrChange>
          </w:rPr>
          <w:delText>（</w:delText>
        </w:r>
      </w:del>
      <w:del w:id="60" w:author="Lenovo" w:date="2019-09-11T16:34:00Z">
        <w:r>
          <w:rPr>
            <w:rFonts w:hint="eastAsia" w:ascii="仿宋_GB2312" w:hAnsi="宋体" w:eastAsia="仿宋_GB2312"/>
            <w:kern w:val="0"/>
            <w:sz w:val="26"/>
            <w:szCs w:val="26"/>
            <w:rPrChange w:id="61" w:author="Lenovo" w:date="2019-09-30T09:00:00Z">
              <w:rPr>
                <w:rFonts w:hint="eastAsia" w:ascii="仿宋_GB2312" w:hAnsi="宋体" w:eastAsia="仿宋_GB2312"/>
                <w:kern w:val="0"/>
                <w:sz w:val="31"/>
                <w:szCs w:val="31"/>
              </w:rPr>
            </w:rPrChange>
          </w:rPr>
          <w:delText>含税,</w:delText>
        </w:r>
      </w:del>
      <w:del w:id="62" w:author="Lenovo" w:date="2019-09-11T16:34:00Z">
        <w:r>
          <w:rPr>
            <w:rFonts w:hint="eastAsia" w:ascii="仿宋" w:hAnsi="仿宋" w:eastAsia="仿宋" w:cs="仿宋"/>
            <w:sz w:val="26"/>
            <w:szCs w:val="26"/>
            <w:rPrChange w:id="63" w:author="Lenovo" w:date="2019-09-30T09:00:00Z">
              <w:rPr>
                <w:rFonts w:hint="eastAsia" w:ascii="仿宋" w:hAnsi="仿宋" w:eastAsia="仿宋" w:cs="仿宋"/>
                <w:sz w:val="31"/>
                <w:szCs w:val="31"/>
              </w:rPr>
            </w:rPrChange>
          </w:rPr>
          <w:delText>小写：</w:delText>
        </w:r>
      </w:del>
      <w:del w:id="64" w:author="Lenovo" w:date="2019-09-11T16:34:00Z">
        <w:r>
          <w:rPr>
            <w:rFonts w:hint="eastAsia" w:ascii="仿宋_GB2312" w:hAnsi="宋体" w:eastAsia="仿宋_GB2312" w:cs="Times New Roman"/>
            <w:kern w:val="0"/>
            <w:sz w:val="26"/>
            <w:szCs w:val="26"/>
            <w:rPrChange w:id="65" w:author="Lenovo" w:date="2019-09-30T09:00:00Z">
              <w:rPr>
                <w:rFonts w:hint="eastAsia" w:ascii="仿宋_GB2312" w:hAnsi="宋体" w:eastAsia="仿宋_GB2312" w:cs="Times New Roman"/>
                <w:kern w:val="0"/>
                <w:sz w:val="31"/>
                <w:szCs w:val="31"/>
              </w:rPr>
            </w:rPrChange>
          </w:rPr>
          <w:delText>￥</w:delText>
        </w:r>
      </w:del>
      <w:del w:id="66" w:author="Lenovo" w:date="2019-09-11T16:34:00Z">
        <w:r>
          <w:rPr>
            <w:rFonts w:hint="eastAsia" w:ascii="仿宋" w:hAnsi="仿宋" w:eastAsia="仿宋" w:cs="仿宋"/>
            <w:sz w:val="26"/>
            <w:szCs w:val="26"/>
            <w:rPrChange w:id="67" w:author="Lenovo" w:date="2019-09-30T09:00:00Z">
              <w:rPr>
                <w:rFonts w:hint="eastAsia" w:ascii="仿宋" w:hAnsi="仿宋" w:eastAsia="仿宋" w:cs="仿宋"/>
                <w:sz w:val="32"/>
                <w:szCs w:val="32"/>
              </w:rPr>
            </w:rPrChange>
          </w:rPr>
          <w:delText>368,232.00元）</w:delText>
        </w:r>
      </w:del>
    </w:p>
    <w:p>
      <w:pPr>
        <w:ind w:firstLine="622" w:firstLineChars="200"/>
        <w:outlineLvl w:val="0"/>
        <w:rPr>
          <w:ins w:id="68" w:author="Lenovo" w:date="2019-09-29T16:39:00Z"/>
          <w:rFonts w:ascii="仿宋" w:hAnsi="仿宋" w:eastAsia="仿宋" w:cs="仿宋"/>
          <w:b/>
          <w:bCs/>
          <w:sz w:val="31"/>
          <w:szCs w:val="31"/>
        </w:rPr>
      </w:pPr>
      <w:r>
        <w:rPr>
          <w:rFonts w:hint="eastAsia" w:ascii="仿宋" w:hAnsi="仿宋" w:eastAsia="仿宋" w:cs="仿宋"/>
          <w:b/>
          <w:bCs/>
          <w:sz w:val="31"/>
          <w:szCs w:val="31"/>
        </w:rPr>
        <w:t>二、项目具体内容及技术要求</w:t>
      </w:r>
    </w:p>
    <w:p>
      <w:pPr>
        <w:ind w:firstLine="620" w:firstLineChars="200"/>
        <w:outlineLvl w:val="0"/>
        <w:rPr>
          <w:rFonts w:ascii="仿宋" w:hAnsi="仿宋" w:eastAsia="仿宋" w:cs="仿宋"/>
          <w:b w:val="0"/>
          <w:bCs w:val="0"/>
          <w:sz w:val="31"/>
          <w:szCs w:val="31"/>
          <w:rPrChange w:id="70" w:author="Lenovo" w:date="2019-09-30T09:00:00Z">
            <w:rPr>
              <w:rFonts w:ascii="仿宋" w:hAnsi="仿宋" w:eastAsia="仿宋" w:cs="仿宋"/>
              <w:b/>
              <w:bCs/>
              <w:sz w:val="31"/>
              <w:szCs w:val="31"/>
            </w:rPr>
          </w:rPrChange>
        </w:rPr>
        <w:pPrChange w:id="69" w:author="Lenovo" w:date="2019-09-30T09:00:00Z">
          <w:pPr>
            <w:ind w:firstLine="622" w:firstLineChars="200"/>
            <w:outlineLvl w:val="0"/>
          </w:pPr>
        </w:pPrChange>
      </w:pPr>
      <w:ins w:id="71" w:author="Lenovo" w:date="2019-09-30T09:00:00Z">
        <w:r>
          <w:rPr>
            <w:rFonts w:hint="eastAsia" w:ascii="仿宋" w:hAnsi="仿宋" w:eastAsia="仿宋" w:cs="仿宋"/>
            <w:b w:val="0"/>
            <w:bCs w:val="0"/>
            <w:sz w:val="31"/>
            <w:szCs w:val="31"/>
            <w:rPrChange w:id="72" w:author="Lenovo" w:date="2019-09-30T09:00:00Z">
              <w:rPr>
                <w:rFonts w:hint="eastAsia" w:ascii="仿宋" w:hAnsi="仿宋" w:eastAsia="仿宋" w:cs="仿宋"/>
                <w:b/>
                <w:bCs/>
                <w:sz w:val="31"/>
                <w:szCs w:val="31"/>
              </w:rPr>
            </w:rPrChange>
          </w:rPr>
          <w:t>对道</w:t>
        </w:r>
      </w:ins>
      <w:ins w:id="73" w:author="Lenovo" w:date="2019-09-30T09:00:00Z">
        <w:r>
          <w:rPr>
            <w:rFonts w:hint="eastAsia" w:ascii="仿宋" w:hAnsi="仿宋" w:eastAsia="仿宋" w:cs="仿宋"/>
            <w:b w:val="0"/>
            <w:bCs w:val="0"/>
            <w:sz w:val="31"/>
            <w:szCs w:val="31"/>
            <w:rPrChange w:id="74" w:author="Lenovo" w:date="2019-09-30T09:00:00Z">
              <w:rPr>
                <w:rFonts w:hint="eastAsia" w:ascii="仿宋" w:hAnsi="仿宋" w:eastAsia="仿宋" w:cs="仿宋"/>
                <w:b/>
                <w:bCs/>
                <w:sz w:val="31"/>
                <w:szCs w:val="31"/>
              </w:rPr>
            </w:rPrChange>
          </w:rPr>
          <w:t>滘</w:t>
        </w:r>
      </w:ins>
      <w:ins w:id="75" w:author="Lenovo" w:date="2019-09-30T09:00:00Z">
        <w:r>
          <w:rPr>
            <w:rFonts w:hint="eastAsia" w:ascii="仿宋" w:hAnsi="仿宋" w:eastAsia="仿宋" w:cs="仿宋"/>
            <w:b w:val="0"/>
            <w:bCs w:val="0"/>
            <w:sz w:val="31"/>
            <w:szCs w:val="31"/>
            <w:rPrChange w:id="76" w:author="Lenovo" w:date="2019-09-30T09:00:00Z">
              <w:rPr>
                <w:rFonts w:hint="eastAsia" w:ascii="仿宋" w:hAnsi="仿宋" w:eastAsia="仿宋" w:cs="仿宋"/>
                <w:b/>
                <w:bCs/>
                <w:sz w:val="31"/>
                <w:szCs w:val="31"/>
              </w:rPr>
            </w:rPrChange>
          </w:rPr>
          <w:t>镇花园大街需进行外立面改造的房屋进行房屋安全鉴定（鉴定建筑面积约20000平方米，具体鉴定面积以实际情况为准），出具房屋安全鉴定报告（含建筑物平面布置图）供设计单位图纸设计及审图使用。</w:t>
        </w:r>
      </w:ins>
    </w:p>
    <w:p>
      <w:pPr>
        <w:ind w:firstLine="472" w:firstLineChars="196"/>
        <w:rPr>
          <w:del w:id="77" w:author="Lenovo" w:date="2019-09-11T16:41:00Z"/>
          <w:rFonts w:ascii="仿宋" w:hAnsi="仿宋" w:eastAsia="仿宋" w:cs="仿宋"/>
          <w:sz w:val="24"/>
          <w:szCs w:val="24"/>
        </w:rPr>
      </w:pPr>
      <w:del w:id="78" w:author="Lenovo" w:date="2019-09-11T16:41:00Z">
        <w:r>
          <w:rPr>
            <w:rFonts w:hint="eastAsia" w:ascii="仿宋" w:hAnsi="仿宋" w:eastAsia="仿宋" w:cs="仿宋"/>
            <w:b/>
            <w:bCs/>
            <w:sz w:val="24"/>
            <w:szCs w:val="24"/>
          </w:rPr>
          <w:delText>注：</w:delText>
        </w:r>
      </w:del>
      <w:del w:id="79" w:author="Lenovo" w:date="2019-09-11T16:41:00Z">
        <w:r>
          <w:rPr>
            <w:rFonts w:hint="eastAsia" w:ascii="仿宋" w:hAnsi="仿宋" w:eastAsia="仿宋" w:cs="仿宋"/>
            <w:sz w:val="24"/>
            <w:szCs w:val="24"/>
          </w:rPr>
          <w:delText>在《用户需求书》中所提供的货物参数要求，其目的仅仅是为了使投标人更加准确地了解招标要求，不构成对投标单位所报品牌的任何约束；投标人所投货物参数应满足《用户需求书》中的要求。</w:delText>
        </w:r>
      </w:del>
    </w:p>
    <w:p>
      <w:pPr>
        <w:rPr>
          <w:del w:id="80" w:author="Lenovo" w:date="2019-09-11T16:41:00Z"/>
          <w:rFonts w:ascii="仿宋" w:hAnsi="仿宋" w:eastAsia="仿宋" w:cs="仿宋"/>
          <w:b/>
          <w:bCs/>
          <w:sz w:val="31"/>
          <w:szCs w:val="31"/>
        </w:rPr>
      </w:pPr>
      <w:del w:id="81" w:author="Lenovo" w:date="2019-09-11T16:41:00Z">
        <w:r>
          <w:rPr>
            <w:rFonts w:hint="eastAsia" w:ascii="仿宋" w:hAnsi="仿宋" w:eastAsia="仿宋" w:cs="仿宋"/>
            <w:sz w:val="24"/>
            <w:szCs w:val="24"/>
          </w:rPr>
          <w:delText>采购项目需求一览表：</w:delText>
        </w:r>
      </w:del>
    </w:p>
    <w:p>
      <w:pPr>
        <w:numPr>
          <w:ilvl w:val="0"/>
          <w:numId w:val="1"/>
        </w:numPr>
        <w:spacing w:line="300" w:lineRule="auto"/>
        <w:jc w:val="center"/>
        <w:rPr>
          <w:del w:id="82" w:author="Lenovo" w:date="2019-09-11T16:41:00Z"/>
          <w:rFonts w:ascii="仿宋" w:hAnsi="仿宋" w:eastAsia="仿宋" w:cs="仿宋"/>
          <w:b/>
          <w:sz w:val="31"/>
          <w:szCs w:val="31"/>
        </w:rPr>
      </w:pPr>
      <w:del w:id="83" w:author="Lenovo" w:date="2019-09-11T16:41:00Z">
        <w:r>
          <w:rPr>
            <w:rFonts w:hint="eastAsia" w:ascii="仿宋" w:hAnsi="仿宋" w:eastAsia="仿宋" w:cs="仿宋"/>
            <w:b/>
            <w:sz w:val="31"/>
            <w:szCs w:val="31"/>
          </w:rPr>
          <w:delText>货物采购清单</w:delText>
        </w:r>
      </w:del>
    </w:p>
    <w:tbl>
      <w:tblPr>
        <w:tblStyle w:val="17"/>
        <w:tblW w:w="9358" w:type="dxa"/>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2954"/>
        <w:gridCol w:w="1177"/>
        <w:gridCol w:w="1079"/>
        <w:gridCol w:w="2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del w:id="84" w:author="Lenovo" w:date="2019-09-11T16:41:00Z"/>
        </w:trPr>
        <w:tc>
          <w:tcPr>
            <w:tcW w:w="1985" w:type="dxa"/>
          </w:tcPr>
          <w:p>
            <w:pPr>
              <w:spacing w:line="300" w:lineRule="auto"/>
              <w:jc w:val="center"/>
              <w:rPr>
                <w:del w:id="85" w:author="Lenovo" w:date="2019-09-11T16:41:00Z"/>
                <w:rFonts w:ascii="仿宋" w:hAnsi="仿宋" w:eastAsia="仿宋" w:cs="仿宋"/>
                <w:b/>
                <w:sz w:val="28"/>
                <w:szCs w:val="28"/>
              </w:rPr>
            </w:pPr>
            <w:del w:id="86" w:author="Lenovo" w:date="2019-09-11T16:41:00Z">
              <w:r>
                <w:rPr>
                  <w:rFonts w:hint="eastAsia" w:ascii="仿宋" w:hAnsi="仿宋" w:eastAsia="仿宋" w:cs="仿宋"/>
                  <w:b/>
                  <w:sz w:val="28"/>
                  <w:szCs w:val="28"/>
                </w:rPr>
                <w:delText>品名</w:delText>
              </w:r>
            </w:del>
          </w:p>
        </w:tc>
        <w:tc>
          <w:tcPr>
            <w:tcW w:w="2954" w:type="dxa"/>
          </w:tcPr>
          <w:p>
            <w:pPr>
              <w:spacing w:line="300" w:lineRule="auto"/>
              <w:jc w:val="center"/>
              <w:rPr>
                <w:del w:id="87" w:author="Lenovo" w:date="2019-09-11T16:41:00Z"/>
                <w:rFonts w:ascii="仿宋" w:hAnsi="仿宋" w:eastAsia="仿宋" w:cs="仿宋"/>
                <w:b/>
                <w:sz w:val="28"/>
                <w:szCs w:val="28"/>
              </w:rPr>
            </w:pPr>
            <w:del w:id="88" w:author="Lenovo" w:date="2019-09-11T16:41:00Z">
              <w:r>
                <w:rPr>
                  <w:rFonts w:hint="eastAsia" w:ascii="仿宋" w:hAnsi="仿宋" w:eastAsia="仿宋" w:cs="仿宋"/>
                  <w:b/>
                  <w:sz w:val="28"/>
                  <w:szCs w:val="28"/>
                </w:rPr>
                <w:delText>规格</w:delText>
              </w:r>
            </w:del>
          </w:p>
        </w:tc>
        <w:tc>
          <w:tcPr>
            <w:tcW w:w="1177" w:type="dxa"/>
          </w:tcPr>
          <w:p>
            <w:pPr>
              <w:spacing w:line="300" w:lineRule="auto"/>
              <w:jc w:val="center"/>
              <w:rPr>
                <w:del w:id="89" w:author="Lenovo" w:date="2019-09-11T16:41:00Z"/>
                <w:rFonts w:ascii="仿宋" w:hAnsi="仿宋" w:eastAsia="仿宋" w:cs="仿宋"/>
                <w:b/>
                <w:sz w:val="28"/>
                <w:szCs w:val="28"/>
              </w:rPr>
            </w:pPr>
            <w:del w:id="90" w:author="Lenovo" w:date="2019-09-11T16:41:00Z">
              <w:r>
                <w:rPr>
                  <w:rFonts w:hint="eastAsia" w:ascii="仿宋" w:hAnsi="仿宋" w:eastAsia="仿宋" w:cs="仿宋"/>
                  <w:b/>
                  <w:sz w:val="28"/>
                  <w:szCs w:val="28"/>
                </w:rPr>
                <w:delText>数量</w:delText>
              </w:r>
            </w:del>
          </w:p>
        </w:tc>
        <w:tc>
          <w:tcPr>
            <w:tcW w:w="1079" w:type="dxa"/>
          </w:tcPr>
          <w:p>
            <w:pPr>
              <w:spacing w:line="300" w:lineRule="auto"/>
              <w:jc w:val="center"/>
              <w:rPr>
                <w:del w:id="91" w:author="Lenovo" w:date="2019-09-11T16:41:00Z"/>
                <w:rFonts w:ascii="仿宋" w:hAnsi="仿宋" w:eastAsia="仿宋" w:cs="仿宋"/>
                <w:b/>
                <w:sz w:val="28"/>
                <w:szCs w:val="28"/>
              </w:rPr>
            </w:pPr>
            <w:del w:id="92" w:author="Lenovo" w:date="2019-09-11T16:41:00Z">
              <w:r>
                <w:rPr>
                  <w:rFonts w:hint="eastAsia" w:ascii="仿宋" w:hAnsi="仿宋" w:eastAsia="仿宋" w:cs="仿宋"/>
                  <w:b/>
                  <w:sz w:val="28"/>
                  <w:szCs w:val="28"/>
                </w:rPr>
                <w:delText>单位</w:delText>
              </w:r>
            </w:del>
          </w:p>
        </w:tc>
        <w:tc>
          <w:tcPr>
            <w:tcW w:w="2163" w:type="dxa"/>
          </w:tcPr>
          <w:p>
            <w:pPr>
              <w:spacing w:line="300" w:lineRule="auto"/>
              <w:jc w:val="center"/>
              <w:rPr>
                <w:del w:id="93" w:author="Lenovo" w:date="2019-09-11T16:41:00Z"/>
                <w:rFonts w:ascii="仿宋" w:hAnsi="仿宋" w:eastAsia="仿宋" w:cs="仿宋"/>
                <w:b/>
                <w:sz w:val="28"/>
                <w:szCs w:val="28"/>
              </w:rPr>
            </w:pPr>
            <w:del w:id="94" w:author="Lenovo" w:date="2019-09-11T16:41:00Z">
              <w:r>
                <w:rPr>
                  <w:rFonts w:hint="eastAsia" w:ascii="仿宋" w:hAnsi="仿宋" w:eastAsia="仿宋" w:cs="仿宋"/>
                  <w:b/>
                  <w:sz w:val="28"/>
                  <w:szCs w:val="28"/>
                </w:rPr>
                <w:delText>参考图样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0" w:hRule="atLeast"/>
          <w:del w:id="95" w:author="Lenovo" w:date="2019-09-11T16:41:00Z"/>
        </w:trPr>
        <w:tc>
          <w:tcPr>
            <w:tcW w:w="1985" w:type="dxa"/>
            <w:vAlign w:val="center"/>
          </w:tcPr>
          <w:p>
            <w:pPr>
              <w:pStyle w:val="6"/>
              <w:snapToGrid w:val="0"/>
              <w:spacing w:line="360" w:lineRule="auto"/>
              <w:jc w:val="center"/>
              <w:rPr>
                <w:del w:id="96" w:author="Lenovo" w:date="2019-09-11T16:41:00Z"/>
                <w:rFonts w:ascii="仿宋" w:hAnsi="仿宋" w:eastAsia="仿宋" w:cs="仿宋"/>
                <w:b/>
                <w:color w:val="auto"/>
                <w:sz w:val="28"/>
                <w:szCs w:val="28"/>
              </w:rPr>
            </w:pPr>
            <w:del w:id="97" w:author="Lenovo" w:date="2019-09-11T16:41:00Z">
              <w:r>
                <w:rPr>
                  <w:rFonts w:hint="eastAsia" w:ascii="仿宋" w:hAnsi="仿宋" w:eastAsia="仿宋" w:cs="仿宋"/>
                  <w:color w:val="auto"/>
                  <w:sz w:val="22"/>
                  <w:szCs w:val="22"/>
                </w:rPr>
                <w:delText>304不锈钢果皮箱</w:delText>
              </w:r>
            </w:del>
          </w:p>
        </w:tc>
        <w:tc>
          <w:tcPr>
            <w:tcW w:w="2954" w:type="dxa"/>
            <w:vAlign w:val="center"/>
          </w:tcPr>
          <w:p>
            <w:pPr>
              <w:pStyle w:val="6"/>
              <w:snapToGrid w:val="0"/>
              <w:spacing w:line="360" w:lineRule="auto"/>
              <w:jc w:val="left"/>
              <w:rPr>
                <w:del w:id="98" w:author="Lenovo" w:date="2019-09-11T16:41:00Z"/>
                <w:rFonts w:ascii="仿宋" w:hAnsi="仿宋" w:eastAsia="仿宋" w:cs="仿宋"/>
                <w:color w:val="auto"/>
                <w:sz w:val="21"/>
                <w:szCs w:val="21"/>
              </w:rPr>
            </w:pPr>
            <w:del w:id="99" w:author="Lenovo" w:date="2019-09-11T16:41:00Z">
              <w:r>
                <w:rPr>
                  <w:rFonts w:hint="eastAsia" w:ascii="仿宋" w:hAnsi="仿宋" w:eastAsia="仿宋" w:cs="仿宋"/>
                  <w:color w:val="auto"/>
                  <w:sz w:val="21"/>
                  <w:szCs w:val="21"/>
                </w:rPr>
                <w:delText>尺寸：</w:delText>
              </w:r>
            </w:del>
          </w:p>
          <w:p>
            <w:pPr>
              <w:pStyle w:val="6"/>
              <w:snapToGrid w:val="0"/>
              <w:spacing w:line="360" w:lineRule="auto"/>
              <w:jc w:val="left"/>
              <w:rPr>
                <w:del w:id="100" w:author="Lenovo" w:date="2019-09-11T16:41:00Z"/>
                <w:rFonts w:ascii="仿宋" w:hAnsi="仿宋" w:eastAsia="仿宋" w:cs="仿宋"/>
                <w:color w:val="auto"/>
                <w:sz w:val="21"/>
                <w:szCs w:val="21"/>
              </w:rPr>
            </w:pPr>
            <w:del w:id="101" w:author="Lenovo" w:date="2019-09-11T16:41:00Z">
              <w:r>
                <w:rPr>
                  <w:rFonts w:hint="eastAsia" w:ascii="仿宋" w:hAnsi="仿宋" w:eastAsia="仿宋" w:cs="仿宋"/>
                  <w:color w:val="auto"/>
                  <w:sz w:val="21"/>
                  <w:szCs w:val="21"/>
                </w:rPr>
                <w:delText>长1040×宽450×高 1020 mm</w:delText>
              </w:r>
            </w:del>
          </w:p>
          <w:p>
            <w:pPr>
              <w:pStyle w:val="6"/>
              <w:snapToGrid w:val="0"/>
              <w:spacing w:line="360" w:lineRule="auto"/>
              <w:jc w:val="left"/>
              <w:rPr>
                <w:del w:id="102" w:author="Lenovo" w:date="2019-09-11T16:41:00Z"/>
                <w:rFonts w:ascii="仿宋" w:hAnsi="仿宋" w:eastAsia="仿宋" w:cs="仿宋"/>
                <w:color w:val="auto"/>
                <w:sz w:val="21"/>
                <w:szCs w:val="21"/>
              </w:rPr>
            </w:pPr>
            <w:del w:id="103" w:author="Lenovo" w:date="2019-09-11T16:41:00Z">
              <w:r>
                <w:rPr>
                  <w:rFonts w:hint="eastAsia" w:ascii="仿宋" w:hAnsi="仿宋" w:eastAsia="仿宋" w:cs="仿宋"/>
                  <w:color w:val="auto"/>
                  <w:sz w:val="21"/>
                  <w:szCs w:val="21"/>
                </w:rPr>
                <w:delText>厚度：1.2mm</w:delText>
              </w:r>
            </w:del>
          </w:p>
        </w:tc>
        <w:tc>
          <w:tcPr>
            <w:tcW w:w="1177" w:type="dxa"/>
            <w:vAlign w:val="center"/>
          </w:tcPr>
          <w:p>
            <w:pPr>
              <w:pStyle w:val="6"/>
              <w:snapToGrid w:val="0"/>
              <w:spacing w:line="360" w:lineRule="auto"/>
              <w:jc w:val="center"/>
              <w:rPr>
                <w:del w:id="104" w:author="Lenovo" w:date="2019-09-11T16:41:00Z"/>
                <w:rFonts w:ascii="仿宋" w:hAnsi="仿宋" w:eastAsia="仿宋" w:cs="仿宋"/>
                <w:b/>
                <w:color w:val="auto"/>
                <w:sz w:val="28"/>
                <w:szCs w:val="28"/>
              </w:rPr>
            </w:pPr>
            <w:del w:id="105" w:author="Lenovo" w:date="2019-09-11T16:41:00Z">
              <w:r>
                <w:rPr>
                  <w:rFonts w:hint="eastAsia" w:ascii="仿宋" w:hAnsi="仿宋" w:eastAsia="仿宋" w:cs="仿宋"/>
                  <w:color w:val="auto"/>
                  <w:sz w:val="22"/>
                  <w:szCs w:val="22"/>
                </w:rPr>
                <w:delText>458</w:delText>
              </w:r>
            </w:del>
          </w:p>
        </w:tc>
        <w:tc>
          <w:tcPr>
            <w:tcW w:w="1079" w:type="dxa"/>
            <w:vAlign w:val="center"/>
          </w:tcPr>
          <w:p>
            <w:pPr>
              <w:pStyle w:val="6"/>
              <w:snapToGrid w:val="0"/>
              <w:spacing w:line="360" w:lineRule="auto"/>
              <w:jc w:val="center"/>
              <w:rPr>
                <w:del w:id="106" w:author="Lenovo" w:date="2019-09-11T16:41:00Z"/>
                <w:rFonts w:ascii="仿宋" w:hAnsi="仿宋" w:eastAsia="仿宋" w:cs="仿宋"/>
                <w:b/>
                <w:color w:val="auto"/>
                <w:sz w:val="28"/>
                <w:szCs w:val="28"/>
              </w:rPr>
            </w:pPr>
            <w:del w:id="107" w:author="Lenovo" w:date="2019-09-11T16:41:00Z">
              <w:r>
                <w:rPr>
                  <w:rFonts w:hint="eastAsia" w:ascii="仿宋" w:hAnsi="仿宋" w:eastAsia="仿宋" w:cs="仿宋"/>
                  <w:color w:val="auto"/>
                  <w:sz w:val="22"/>
                  <w:szCs w:val="22"/>
                </w:rPr>
                <w:delText>个</w:delText>
              </w:r>
            </w:del>
          </w:p>
        </w:tc>
        <w:tc>
          <w:tcPr>
            <w:tcW w:w="2163" w:type="dxa"/>
            <w:vAlign w:val="center"/>
          </w:tcPr>
          <w:p>
            <w:pPr>
              <w:pStyle w:val="6"/>
              <w:snapToGrid w:val="0"/>
              <w:spacing w:line="360" w:lineRule="auto"/>
              <w:rPr>
                <w:del w:id="108" w:author="Lenovo" w:date="2019-09-11T16:41:00Z"/>
                <w:rFonts w:ascii="仿宋" w:hAnsi="仿宋" w:eastAsia="仿宋" w:cs="仿宋"/>
                <w:b/>
                <w:color w:val="auto"/>
                <w:sz w:val="28"/>
                <w:szCs w:val="28"/>
              </w:rPr>
            </w:pPr>
            <w:del w:id="109" w:author="Lenovo" w:date="2019-09-11T16:41:00Z">
              <w:r>
                <w:rPr>
                  <w:rFonts w:ascii="仿宋" w:hAnsi="仿宋" w:eastAsia="仿宋" w:cs="仿宋"/>
                  <w:color w:val="auto"/>
                  <w:sz w:val="32"/>
                  <w:szCs w:val="32"/>
                  <w:rPrChange w:id="112" w:author="" w:date="">
                    <w:rPr/>
                  </w:rPrChange>
                </w:rPr>
                <w:drawing>
                  <wp:anchor distT="0" distB="0" distL="114300" distR="114300" simplePos="0" relativeHeight="251658240" behindDoc="1" locked="0" layoutInCell="1" allowOverlap="1">
                    <wp:simplePos x="0" y="0"/>
                    <wp:positionH relativeFrom="column">
                      <wp:posOffset>-68580</wp:posOffset>
                    </wp:positionH>
                    <wp:positionV relativeFrom="paragraph">
                      <wp:posOffset>235585</wp:posOffset>
                    </wp:positionV>
                    <wp:extent cx="1392555" cy="1478280"/>
                    <wp:effectExtent l="0" t="0" r="0" b="6985"/>
                    <wp:wrapTight wrapText="bothSides">
                      <wp:wrapPolygon>
                        <wp:start x="8569" y="1113"/>
                        <wp:lineTo x="2364" y="1113"/>
                        <wp:lineTo x="1477" y="1670"/>
                        <wp:lineTo x="1773" y="15588"/>
                        <wp:lineTo x="2659" y="18928"/>
                        <wp:lineTo x="4137" y="21433"/>
                        <wp:lineTo x="5910" y="21433"/>
                        <wp:lineTo x="16547" y="20876"/>
                        <wp:lineTo x="18025" y="20598"/>
                        <wp:lineTo x="17434" y="6402"/>
                        <wp:lineTo x="16252" y="5567"/>
                        <wp:lineTo x="18025" y="3619"/>
                        <wp:lineTo x="18320" y="1948"/>
                        <wp:lineTo x="16547" y="1113"/>
                        <wp:lineTo x="8569" y="1113"/>
                      </wp:wrapPolygon>
                    </wp:wrapTight>
                    <wp:docPr id="1" name="图片 1" descr="68539204597398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85392045973988643"/>
                            <pic:cNvPicPr>
                              <a:picLocks noChangeAspect="1"/>
                            </pic:cNvPicPr>
                          </pic:nvPicPr>
                          <pic:blipFill>
                            <a:blip r:embed="rId5">
                              <a:clrChange>
                                <a:clrFrom>
                                  <a:srgbClr val="FFFFFF">
                                    <a:alpha val="100000"/>
                                  </a:srgbClr>
                                </a:clrFrom>
                                <a:clrTo>
                                  <a:srgbClr val="FFFFFF">
                                    <a:alpha val="100000"/>
                                    <a:alpha val="0"/>
                                  </a:srgbClr>
                                </a:clrTo>
                              </a:clrChange>
                            </a:blip>
                            <a:srcRect l="29734" t="27415" r="25860" b="34710"/>
                            <a:stretch>
                              <a:fillRect/>
                            </a:stretch>
                          </pic:blipFill>
                          <pic:spPr>
                            <a:xfrm>
                              <a:off x="0" y="0"/>
                              <a:ext cx="1392555" cy="1478280"/>
                            </a:xfrm>
                            <a:prstGeom prst="rect">
                              <a:avLst/>
                            </a:prstGeom>
                            <a:noFill/>
                            <a:ln w="9525">
                              <a:noFill/>
                            </a:ln>
                          </pic:spPr>
                        </pic:pic>
                      </a:graphicData>
                    </a:graphic>
                  </wp:anchor>
                </w:drawing>
              </w:r>
            </w:del>
          </w:p>
        </w:tc>
      </w:tr>
    </w:tbl>
    <w:p>
      <w:pPr>
        <w:numPr>
          <w:ilvl w:val="0"/>
          <w:numId w:val="1"/>
        </w:numPr>
        <w:spacing w:line="300" w:lineRule="auto"/>
        <w:jc w:val="center"/>
        <w:rPr>
          <w:del w:id="113" w:author="Lenovo" w:date="2019-09-11T16:41:00Z"/>
          <w:rFonts w:ascii="仿宋" w:hAnsi="仿宋" w:eastAsia="仿宋" w:cs="仿宋"/>
          <w:b/>
          <w:sz w:val="31"/>
          <w:szCs w:val="31"/>
        </w:rPr>
      </w:pPr>
      <w:del w:id="114" w:author="Lenovo" w:date="2019-09-11T16:41:00Z">
        <w:r>
          <w:rPr>
            <w:rFonts w:hint="eastAsia" w:ascii="仿宋" w:hAnsi="仿宋" w:eastAsia="仿宋" w:cs="仿宋"/>
            <w:b/>
            <w:sz w:val="31"/>
            <w:szCs w:val="31"/>
          </w:rPr>
          <w:delText>货物详细要求</w:delText>
        </w:r>
      </w:del>
    </w:p>
    <w:p>
      <w:pPr>
        <w:ind w:firstLine="620" w:firstLineChars="200"/>
        <w:rPr>
          <w:del w:id="115" w:author="Lenovo" w:date="2019-09-11T16:41:00Z"/>
          <w:rFonts w:ascii="仿宋" w:hAnsi="仿宋" w:eastAsia="仿宋" w:cs="仿宋"/>
          <w:bCs/>
          <w:sz w:val="31"/>
          <w:szCs w:val="31"/>
        </w:rPr>
      </w:pPr>
      <w:del w:id="116" w:author="Lenovo" w:date="2019-09-11T16:41:00Z">
        <w:r>
          <w:rPr>
            <w:rFonts w:hint="eastAsia" w:ascii="仿宋" w:hAnsi="仿宋" w:eastAsia="仿宋" w:cs="仿宋"/>
            <w:bCs/>
            <w:sz w:val="31"/>
            <w:szCs w:val="31"/>
          </w:rPr>
          <w:delText>1.产品名称：304不锈钢果皮箱</w:delText>
        </w:r>
      </w:del>
    </w:p>
    <w:p>
      <w:pPr>
        <w:ind w:firstLine="620" w:firstLineChars="200"/>
        <w:rPr>
          <w:del w:id="117" w:author="Lenovo" w:date="2019-09-11T16:41:00Z"/>
          <w:rFonts w:ascii="仿宋" w:hAnsi="仿宋" w:eastAsia="仿宋" w:cs="仿宋"/>
          <w:bCs/>
          <w:sz w:val="31"/>
          <w:szCs w:val="31"/>
        </w:rPr>
      </w:pPr>
      <w:del w:id="118" w:author="Lenovo" w:date="2019-09-11T16:41:00Z">
        <w:r>
          <w:rPr>
            <w:rFonts w:hint="eastAsia" w:ascii="仿宋" w:hAnsi="仿宋" w:eastAsia="仿宋" w:cs="仿宋"/>
            <w:bCs/>
            <w:sz w:val="31"/>
            <w:szCs w:val="31"/>
          </w:rPr>
          <w:delText>2.材质要求:主框架及箱体采用优质不锈钢材质，内桶为玻璃钢材质；框架为拉丝面。</w:delText>
        </w:r>
      </w:del>
    </w:p>
    <w:p>
      <w:pPr>
        <w:ind w:firstLine="620" w:firstLineChars="200"/>
        <w:rPr>
          <w:del w:id="119" w:author="Lenovo" w:date="2019-09-11T16:41:00Z"/>
          <w:rFonts w:ascii="仿宋" w:hAnsi="仿宋" w:eastAsia="仿宋" w:cs="仿宋"/>
          <w:bCs/>
          <w:sz w:val="31"/>
          <w:szCs w:val="31"/>
        </w:rPr>
      </w:pPr>
      <w:del w:id="120" w:author="Lenovo" w:date="2019-09-11T16:41:00Z">
        <w:r>
          <w:rPr>
            <w:rFonts w:hint="eastAsia" w:ascii="仿宋" w:hAnsi="仿宋" w:eastAsia="仿宋" w:cs="仿宋"/>
            <w:bCs/>
            <w:sz w:val="31"/>
            <w:szCs w:val="31"/>
          </w:rPr>
          <w:delText>3.产品规格：</w:delText>
        </w:r>
      </w:del>
    </w:p>
    <w:p>
      <w:pPr>
        <w:ind w:firstLine="620" w:firstLineChars="200"/>
        <w:rPr>
          <w:del w:id="121" w:author="Lenovo" w:date="2019-09-11T16:41:00Z"/>
          <w:rFonts w:ascii="仿宋" w:hAnsi="仿宋" w:eastAsia="仿宋" w:cs="仿宋"/>
          <w:bCs/>
          <w:sz w:val="31"/>
          <w:szCs w:val="31"/>
        </w:rPr>
      </w:pPr>
      <w:del w:id="122" w:author="Lenovo" w:date="2019-09-11T16:41:00Z">
        <w:r>
          <w:rPr>
            <w:rFonts w:hint="eastAsia" w:ascii="仿宋" w:hAnsi="仿宋" w:eastAsia="仿宋" w:cs="仿宋"/>
            <w:bCs/>
            <w:sz w:val="31"/>
            <w:szCs w:val="31"/>
          </w:rPr>
          <w:delText>尺寸：长1040×宽450×高1020 mm</w:delText>
        </w:r>
      </w:del>
    </w:p>
    <w:p>
      <w:pPr>
        <w:ind w:firstLine="620" w:firstLineChars="200"/>
        <w:rPr>
          <w:del w:id="123" w:author="Lenovo" w:date="2019-09-11T16:41:00Z"/>
          <w:rFonts w:ascii="仿宋" w:hAnsi="仿宋" w:eastAsia="仿宋" w:cs="仿宋"/>
          <w:bCs/>
          <w:sz w:val="31"/>
          <w:szCs w:val="31"/>
        </w:rPr>
      </w:pPr>
      <w:del w:id="124" w:author="Lenovo" w:date="2019-09-11T16:41:00Z">
        <w:r>
          <w:rPr>
            <w:rFonts w:hint="eastAsia" w:ascii="仿宋" w:hAnsi="仿宋" w:eastAsia="仿宋" w:cs="仿宋"/>
            <w:bCs/>
            <w:sz w:val="31"/>
            <w:szCs w:val="31"/>
          </w:rPr>
          <w:delText>厚度：1.2mm</w:delText>
        </w:r>
      </w:del>
    </w:p>
    <w:p>
      <w:pPr>
        <w:ind w:firstLine="620" w:firstLineChars="200"/>
        <w:rPr>
          <w:del w:id="125" w:author="Lenovo" w:date="2019-09-11T16:41:00Z"/>
          <w:rFonts w:ascii="仿宋" w:hAnsi="仿宋" w:eastAsia="仿宋" w:cs="仿宋"/>
          <w:bCs/>
          <w:sz w:val="31"/>
          <w:szCs w:val="31"/>
        </w:rPr>
      </w:pPr>
      <w:del w:id="126" w:author="Lenovo" w:date="2019-09-11T16:41:00Z">
        <w:r>
          <w:rPr>
            <w:rFonts w:hint="eastAsia" w:ascii="仿宋" w:hAnsi="仿宋" w:eastAsia="仿宋" w:cs="仿宋"/>
            <w:bCs/>
            <w:sz w:val="31"/>
            <w:szCs w:val="31"/>
          </w:rPr>
          <w:delText>4.工艺要求：顶盖为整体冲压成型，果皮箱无焊点裸露、无锋刃，表面光滑平整；投口及底座加不锈钢边框，有效避免接触锈蚀；箱门加装回位弹簧。</w:delText>
        </w:r>
      </w:del>
    </w:p>
    <w:p>
      <w:pPr>
        <w:ind w:firstLine="620" w:firstLineChars="200"/>
        <w:rPr>
          <w:del w:id="127" w:author="Lenovo" w:date="2019-09-11T16:41:00Z"/>
          <w:rFonts w:ascii="仿宋" w:hAnsi="仿宋" w:eastAsia="仿宋" w:cs="仿宋"/>
          <w:bCs/>
          <w:sz w:val="31"/>
          <w:szCs w:val="31"/>
        </w:rPr>
      </w:pPr>
      <w:del w:id="128" w:author="Lenovo" w:date="2019-09-11T16:41:00Z">
        <w:r>
          <w:rPr>
            <w:rFonts w:hint="eastAsia" w:ascii="仿宋" w:hAnsi="仿宋" w:eastAsia="仿宋" w:cs="仿宋"/>
            <w:bCs/>
            <w:sz w:val="31"/>
            <w:szCs w:val="31"/>
          </w:rPr>
          <w:delText>5.标识要求：应按规定的名称、图形符号和颜色使用，印刷符合GB/T19095-2003标准，色彩鲜艳度能保持3年以上。采用抗紫外线、耐磨印刷“可回收垃圾”、“不可回收垃圾”等标识。桶身一侧印“文明共创、和美水乡”，另一侧印“垃圾类分，环境满分”（具体字样以采购方要求为准），并且在桶身进行编号（001、002、003……）。</w:delText>
        </w:r>
      </w:del>
    </w:p>
    <w:p>
      <w:pPr>
        <w:numPr>
          <w:ilvl w:val="0"/>
          <w:numId w:val="0"/>
        </w:numPr>
        <w:spacing w:line="240" w:lineRule="auto"/>
        <w:ind w:firstLine="622" w:firstLineChars="200"/>
        <w:jc w:val="both"/>
        <w:rPr>
          <w:del w:id="130" w:author="Lenovo" w:date="2019-09-29T16:39:00Z"/>
          <w:rFonts w:ascii="仿宋" w:hAnsi="仿宋" w:eastAsia="仿宋" w:cs="仿宋"/>
          <w:b/>
          <w:sz w:val="31"/>
          <w:szCs w:val="31"/>
        </w:rPr>
        <w:pPrChange w:id="129" w:author="Lenovo" w:date="2019-09-11T16:41:00Z">
          <w:pPr>
            <w:numPr>
              <w:ilvl w:val="0"/>
              <w:numId w:val="1"/>
            </w:numPr>
            <w:spacing w:line="300" w:lineRule="auto"/>
            <w:jc w:val="center"/>
          </w:pPr>
        </w:pPrChange>
      </w:pPr>
      <w:del w:id="131" w:author="Lenovo" w:date="2019-09-29T16:39:00Z">
        <w:r>
          <w:rPr>
            <w:rFonts w:hint="eastAsia" w:ascii="仿宋" w:hAnsi="仿宋" w:eastAsia="仿宋" w:cs="仿宋"/>
            <w:b/>
            <w:sz w:val="31"/>
            <w:szCs w:val="31"/>
          </w:rPr>
          <w:delText>货物设置数量及分布情况</w:delText>
        </w:r>
      </w:del>
    </w:p>
    <w:tbl>
      <w:tblPr>
        <w:tblStyle w:val="16"/>
        <w:tblW w:w="9205" w:type="dxa"/>
        <w:jc w:val="center"/>
        <w:tblInd w:w="0" w:type="dxa"/>
        <w:tblLayout w:type="fixed"/>
        <w:tblCellMar>
          <w:top w:w="15" w:type="dxa"/>
          <w:left w:w="15" w:type="dxa"/>
          <w:bottom w:w="15" w:type="dxa"/>
          <w:right w:w="15" w:type="dxa"/>
        </w:tblCellMar>
      </w:tblPr>
      <w:tblGrid>
        <w:gridCol w:w="1363"/>
        <w:gridCol w:w="3802"/>
        <w:gridCol w:w="1075"/>
        <w:gridCol w:w="1600"/>
        <w:gridCol w:w="1365"/>
      </w:tblGrid>
      <w:tr>
        <w:tblPrEx>
          <w:tblLayout w:type="fixed"/>
          <w:tblCellMar>
            <w:top w:w="15" w:type="dxa"/>
            <w:left w:w="15" w:type="dxa"/>
            <w:bottom w:w="15" w:type="dxa"/>
            <w:right w:w="15" w:type="dxa"/>
          </w:tblCellMar>
        </w:tblPrEx>
        <w:trPr>
          <w:trHeight w:val="23" w:hRule="atLeast"/>
          <w:jc w:val="center"/>
          <w:del w:id="132" w:author="Lenovo" w:date="2019-09-29T16:39:00Z"/>
        </w:trPr>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33" w:author="Lenovo" w:date="2019-09-29T16:39:00Z"/>
                <w:rFonts w:ascii="仿宋" w:hAnsi="仿宋" w:eastAsia="仿宋" w:cs="仿宋"/>
                <w:sz w:val="22"/>
                <w:szCs w:val="22"/>
              </w:rPr>
            </w:pPr>
            <w:del w:id="134" w:author="Lenovo" w:date="2019-09-29T16:39:00Z">
              <w:r>
                <w:rPr>
                  <w:rFonts w:hint="eastAsia" w:ascii="仿宋" w:hAnsi="仿宋" w:eastAsia="仿宋" w:cs="仿宋"/>
                  <w:kern w:val="0"/>
                  <w:sz w:val="22"/>
                  <w:szCs w:val="22"/>
                  <w:lang w:bidi="ar"/>
                </w:rPr>
                <w:delText>片区</w:delText>
              </w:r>
            </w:del>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35" w:author="Lenovo" w:date="2019-09-29T16:39:00Z"/>
                <w:rFonts w:ascii="仿宋" w:hAnsi="仿宋" w:eastAsia="仿宋" w:cs="仿宋"/>
                <w:sz w:val="22"/>
                <w:szCs w:val="22"/>
              </w:rPr>
            </w:pPr>
            <w:del w:id="136" w:author="Lenovo" w:date="2019-09-29T16:39:00Z">
              <w:r>
                <w:rPr>
                  <w:rFonts w:hint="eastAsia" w:ascii="仿宋" w:hAnsi="仿宋" w:eastAsia="仿宋" w:cs="仿宋"/>
                  <w:kern w:val="0"/>
                  <w:sz w:val="22"/>
                  <w:szCs w:val="22"/>
                  <w:lang w:bidi="ar"/>
                </w:rPr>
                <w:delText>名称</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37" w:author="Lenovo" w:date="2019-09-29T16:39:00Z"/>
                <w:rFonts w:ascii="仿宋" w:hAnsi="仿宋" w:eastAsia="仿宋" w:cs="仿宋"/>
                <w:sz w:val="22"/>
                <w:szCs w:val="22"/>
              </w:rPr>
            </w:pPr>
            <w:del w:id="138" w:author="Lenovo" w:date="2019-09-29T16:39:00Z">
              <w:r>
                <w:rPr>
                  <w:rFonts w:hint="eastAsia" w:ascii="仿宋" w:hAnsi="仿宋" w:eastAsia="仿宋" w:cs="仿宋"/>
                  <w:kern w:val="0"/>
                  <w:sz w:val="22"/>
                  <w:szCs w:val="22"/>
                  <w:lang w:bidi="ar"/>
                </w:rPr>
                <w:delText>长度（米）</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39" w:author="Lenovo" w:date="2019-09-29T16:39:00Z"/>
                <w:rFonts w:ascii="仿宋" w:hAnsi="仿宋" w:eastAsia="仿宋" w:cs="仿宋"/>
                <w:sz w:val="22"/>
                <w:szCs w:val="22"/>
              </w:rPr>
            </w:pPr>
            <w:del w:id="140" w:author="Lenovo" w:date="2019-09-29T16:39:00Z">
              <w:r>
                <w:rPr>
                  <w:rFonts w:hint="eastAsia" w:ascii="仿宋" w:hAnsi="仿宋" w:eastAsia="仿宋" w:cs="仿宋"/>
                  <w:kern w:val="0"/>
                  <w:sz w:val="22"/>
                  <w:szCs w:val="22"/>
                  <w:lang w:bidi="ar"/>
                </w:rPr>
                <w:delText>果皮箱数量（个）</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41" w:author="Lenovo" w:date="2019-09-29T16:39:00Z"/>
                <w:rFonts w:ascii="仿宋" w:hAnsi="仿宋" w:eastAsia="仿宋" w:cs="仿宋"/>
                <w:sz w:val="22"/>
                <w:szCs w:val="22"/>
              </w:rPr>
            </w:pPr>
            <w:del w:id="142" w:author="Lenovo" w:date="2019-09-29T16:39:00Z">
              <w:r>
                <w:rPr>
                  <w:rFonts w:hint="eastAsia" w:ascii="仿宋" w:hAnsi="仿宋" w:eastAsia="仿宋" w:cs="仿宋"/>
                  <w:kern w:val="0"/>
                  <w:sz w:val="22"/>
                  <w:szCs w:val="22"/>
                  <w:lang w:bidi="ar"/>
                </w:rPr>
                <w:delText>间距（米）</w:delText>
              </w:r>
            </w:del>
          </w:p>
        </w:tc>
      </w:tr>
      <w:tr>
        <w:tblPrEx>
          <w:tblLayout w:type="fixed"/>
          <w:tblCellMar>
            <w:top w:w="15" w:type="dxa"/>
            <w:left w:w="15" w:type="dxa"/>
            <w:bottom w:w="15" w:type="dxa"/>
            <w:right w:w="15" w:type="dxa"/>
          </w:tblCellMar>
        </w:tblPrEx>
        <w:trPr>
          <w:trHeight w:val="23" w:hRule="atLeast"/>
          <w:jc w:val="center"/>
          <w:del w:id="143" w:author="Lenovo" w:date="2019-09-29T16:39:00Z"/>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44" w:author="Lenovo" w:date="2019-09-29T16:39:00Z"/>
                <w:rFonts w:ascii="仿宋" w:hAnsi="仿宋" w:eastAsia="仿宋" w:cs="仿宋"/>
                <w:sz w:val="22"/>
                <w:szCs w:val="22"/>
              </w:rPr>
            </w:pPr>
            <w:del w:id="145" w:author="Lenovo" w:date="2019-09-29T16:39:00Z">
              <w:r>
                <w:rPr>
                  <w:rFonts w:hint="eastAsia" w:ascii="仿宋" w:hAnsi="仿宋" w:eastAsia="仿宋" w:cs="仿宋"/>
                  <w:kern w:val="0"/>
                  <w:sz w:val="22"/>
                  <w:szCs w:val="22"/>
                  <w:lang w:bidi="ar"/>
                </w:rPr>
                <w:delText>蔡白片区</w:delText>
              </w:r>
            </w:del>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46" w:author="Lenovo" w:date="2019-09-29T16:39:00Z"/>
                <w:rFonts w:ascii="仿宋" w:hAnsi="仿宋" w:eastAsia="仿宋" w:cs="仿宋"/>
                <w:sz w:val="22"/>
                <w:szCs w:val="22"/>
              </w:rPr>
            </w:pPr>
            <w:del w:id="147" w:author="Lenovo" w:date="2019-09-29T16:39:00Z">
              <w:r>
                <w:rPr>
                  <w:rFonts w:hint="eastAsia" w:ascii="仿宋" w:hAnsi="仿宋" w:eastAsia="仿宋" w:cs="仿宋"/>
                  <w:kern w:val="0"/>
                  <w:sz w:val="22"/>
                  <w:szCs w:val="22"/>
                  <w:lang w:bidi="ar"/>
                </w:rPr>
                <w:delText>道厚路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48" w:author="Lenovo" w:date="2019-09-29T16:39:00Z"/>
                <w:rFonts w:ascii="仿宋" w:hAnsi="仿宋" w:eastAsia="仿宋" w:cs="仿宋"/>
                <w:sz w:val="22"/>
                <w:szCs w:val="22"/>
              </w:rPr>
            </w:pPr>
            <w:del w:id="149" w:author="Lenovo" w:date="2019-09-29T16:39:00Z">
              <w:r>
                <w:rPr>
                  <w:rFonts w:hint="eastAsia" w:ascii="仿宋" w:hAnsi="仿宋" w:eastAsia="仿宋" w:cs="仿宋"/>
                  <w:kern w:val="0"/>
                  <w:sz w:val="22"/>
                  <w:szCs w:val="22"/>
                  <w:lang w:bidi="ar"/>
                </w:rPr>
                <w:delText>4800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50" w:author="Lenovo" w:date="2019-09-29T16:39:00Z"/>
                <w:rFonts w:ascii="仿宋" w:hAnsi="仿宋" w:eastAsia="仿宋" w:cs="仿宋"/>
                <w:sz w:val="22"/>
                <w:szCs w:val="22"/>
              </w:rPr>
            </w:pPr>
            <w:del w:id="151" w:author="Lenovo" w:date="2019-09-29T16:39:00Z">
              <w:r>
                <w:rPr>
                  <w:rFonts w:hint="eastAsia" w:ascii="仿宋" w:hAnsi="仿宋" w:eastAsia="仿宋" w:cs="仿宋"/>
                  <w:kern w:val="0"/>
                  <w:sz w:val="22"/>
                  <w:szCs w:val="22"/>
                  <w:lang w:bidi="ar"/>
                </w:rPr>
                <w:delText xml:space="preserve">38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52" w:author="Lenovo" w:date="2019-09-29T16:39:00Z"/>
                <w:rFonts w:ascii="仿宋" w:hAnsi="仿宋" w:eastAsia="仿宋" w:cs="仿宋"/>
                <w:sz w:val="22"/>
                <w:szCs w:val="22"/>
              </w:rPr>
            </w:pPr>
            <w:del w:id="153" w:author="Lenovo" w:date="2019-09-29T16:39:00Z">
              <w:r>
                <w:rPr>
                  <w:rFonts w:hint="eastAsia" w:ascii="仿宋" w:hAnsi="仿宋" w:eastAsia="仿宋" w:cs="仿宋"/>
                  <w:kern w:val="0"/>
                  <w:sz w:val="22"/>
                  <w:szCs w:val="22"/>
                  <w:lang w:bidi="ar"/>
                </w:rPr>
                <w:delText>250</w:delText>
              </w:r>
            </w:del>
          </w:p>
        </w:tc>
      </w:tr>
      <w:tr>
        <w:tblPrEx>
          <w:tblLayout w:type="fixed"/>
          <w:tblCellMar>
            <w:top w:w="15" w:type="dxa"/>
            <w:left w:w="15" w:type="dxa"/>
            <w:bottom w:w="15" w:type="dxa"/>
            <w:right w:w="15" w:type="dxa"/>
          </w:tblCellMar>
        </w:tblPrEx>
        <w:trPr>
          <w:trHeight w:val="23" w:hRule="atLeast"/>
          <w:jc w:val="center"/>
          <w:del w:id="154"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155"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56" w:author="Lenovo" w:date="2019-09-29T16:39:00Z"/>
                <w:rFonts w:ascii="仿宋" w:hAnsi="仿宋" w:eastAsia="仿宋" w:cs="仿宋"/>
                <w:sz w:val="22"/>
                <w:szCs w:val="22"/>
              </w:rPr>
            </w:pPr>
            <w:del w:id="157" w:author="Lenovo" w:date="2019-09-29T16:39:00Z">
              <w:r>
                <w:rPr>
                  <w:rFonts w:hint="eastAsia" w:ascii="仿宋" w:hAnsi="仿宋" w:eastAsia="仿宋" w:cs="仿宋"/>
                  <w:kern w:val="0"/>
                  <w:sz w:val="22"/>
                  <w:szCs w:val="22"/>
                  <w:lang w:bidi="ar"/>
                </w:rPr>
                <w:delText>滨江东路（蔡白沿江路）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58" w:author="Lenovo" w:date="2019-09-29T16:39:00Z"/>
                <w:rFonts w:ascii="仿宋" w:hAnsi="仿宋" w:eastAsia="仿宋" w:cs="仿宋"/>
                <w:sz w:val="22"/>
                <w:szCs w:val="22"/>
              </w:rPr>
            </w:pPr>
            <w:del w:id="159" w:author="Lenovo" w:date="2019-09-29T16:39:00Z">
              <w:r>
                <w:rPr>
                  <w:rFonts w:hint="eastAsia" w:ascii="仿宋" w:hAnsi="仿宋" w:eastAsia="仿宋" w:cs="仿宋"/>
                  <w:kern w:val="0"/>
                  <w:sz w:val="22"/>
                  <w:szCs w:val="22"/>
                  <w:lang w:bidi="ar"/>
                </w:rPr>
                <w:delText>5000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60" w:author="Lenovo" w:date="2019-09-29T16:39:00Z"/>
                <w:rFonts w:ascii="仿宋" w:hAnsi="仿宋" w:eastAsia="仿宋" w:cs="仿宋"/>
                <w:sz w:val="22"/>
                <w:szCs w:val="22"/>
              </w:rPr>
            </w:pPr>
            <w:del w:id="161" w:author="Lenovo" w:date="2019-09-29T16:39:00Z">
              <w:r>
                <w:rPr>
                  <w:rFonts w:hint="eastAsia" w:ascii="仿宋" w:hAnsi="仿宋" w:eastAsia="仿宋" w:cs="仿宋"/>
                  <w:kern w:val="0"/>
                  <w:sz w:val="22"/>
                  <w:szCs w:val="22"/>
                  <w:lang w:bidi="ar"/>
                </w:rPr>
                <w:delText xml:space="preserve">17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62" w:author="Lenovo" w:date="2019-09-29T16:39:00Z"/>
                <w:rFonts w:ascii="仿宋" w:hAnsi="仿宋" w:eastAsia="仿宋" w:cs="仿宋"/>
                <w:sz w:val="22"/>
                <w:szCs w:val="22"/>
              </w:rPr>
            </w:pPr>
            <w:del w:id="163" w:author="Lenovo" w:date="2019-09-29T16:39:00Z">
              <w:r>
                <w:rPr>
                  <w:rFonts w:hint="eastAsia" w:ascii="仿宋" w:hAnsi="仿宋" w:eastAsia="仿宋" w:cs="仿宋"/>
                  <w:kern w:val="0"/>
                  <w:sz w:val="22"/>
                  <w:szCs w:val="22"/>
                  <w:lang w:bidi="ar"/>
                </w:rPr>
                <w:delText>300</w:delText>
              </w:r>
            </w:del>
          </w:p>
        </w:tc>
      </w:tr>
      <w:tr>
        <w:tblPrEx>
          <w:tblLayout w:type="fixed"/>
          <w:tblCellMar>
            <w:top w:w="15" w:type="dxa"/>
            <w:left w:w="15" w:type="dxa"/>
            <w:bottom w:w="15" w:type="dxa"/>
            <w:right w:w="15" w:type="dxa"/>
          </w:tblCellMar>
        </w:tblPrEx>
        <w:trPr>
          <w:trHeight w:val="23" w:hRule="atLeast"/>
          <w:jc w:val="center"/>
          <w:del w:id="164"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165"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66" w:author="Lenovo" w:date="2019-09-29T16:39:00Z"/>
                <w:rFonts w:ascii="仿宋" w:hAnsi="仿宋" w:eastAsia="仿宋" w:cs="仿宋"/>
                <w:sz w:val="22"/>
                <w:szCs w:val="22"/>
              </w:rPr>
            </w:pPr>
            <w:del w:id="167" w:author="Lenovo" w:date="2019-09-29T16:39:00Z">
              <w:r>
                <w:rPr>
                  <w:rFonts w:hint="eastAsia" w:ascii="仿宋" w:hAnsi="仿宋" w:eastAsia="仿宋" w:cs="仿宋"/>
                  <w:kern w:val="0"/>
                  <w:sz w:val="22"/>
                  <w:szCs w:val="22"/>
                  <w:lang w:bidi="ar"/>
                </w:rPr>
                <w:delText>阳光路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68" w:author="Lenovo" w:date="2019-09-29T16:39:00Z"/>
                <w:rFonts w:ascii="仿宋" w:hAnsi="仿宋" w:eastAsia="仿宋" w:cs="仿宋"/>
                <w:sz w:val="22"/>
                <w:szCs w:val="22"/>
              </w:rPr>
            </w:pPr>
            <w:del w:id="169" w:author="Lenovo" w:date="2019-09-29T16:39:00Z">
              <w:r>
                <w:rPr>
                  <w:rFonts w:hint="eastAsia" w:ascii="仿宋" w:hAnsi="仿宋" w:eastAsia="仿宋" w:cs="仿宋"/>
                  <w:kern w:val="0"/>
                  <w:sz w:val="22"/>
                  <w:szCs w:val="22"/>
                  <w:lang w:bidi="ar"/>
                </w:rPr>
                <w:delText>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70" w:author="Lenovo" w:date="2019-09-29T16:39:00Z"/>
                <w:rFonts w:ascii="仿宋" w:hAnsi="仿宋" w:eastAsia="仿宋" w:cs="仿宋"/>
                <w:sz w:val="22"/>
                <w:szCs w:val="22"/>
              </w:rPr>
            </w:pPr>
            <w:del w:id="171" w:author="Lenovo" w:date="2019-09-29T16:39:00Z">
              <w:r>
                <w:rPr>
                  <w:rFonts w:hint="eastAsia" w:ascii="仿宋" w:hAnsi="仿宋" w:eastAsia="仿宋" w:cs="仿宋"/>
                  <w:kern w:val="0"/>
                  <w:sz w:val="22"/>
                  <w:szCs w:val="22"/>
                  <w:lang w:bidi="ar"/>
                </w:rPr>
                <w:delText xml:space="preserve">3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72" w:author="Lenovo" w:date="2019-09-29T16:39:00Z"/>
                <w:rFonts w:ascii="仿宋" w:hAnsi="仿宋" w:eastAsia="仿宋" w:cs="仿宋"/>
                <w:sz w:val="22"/>
                <w:szCs w:val="22"/>
              </w:rPr>
            </w:pPr>
            <w:del w:id="173"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174"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175"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76" w:author="Lenovo" w:date="2019-09-29T16:39:00Z"/>
                <w:rFonts w:ascii="仿宋" w:hAnsi="仿宋" w:eastAsia="仿宋" w:cs="仿宋"/>
                <w:sz w:val="22"/>
                <w:szCs w:val="22"/>
              </w:rPr>
            </w:pPr>
            <w:del w:id="177" w:author="Lenovo" w:date="2019-09-29T16:39:00Z">
              <w:r>
                <w:rPr>
                  <w:rFonts w:hint="eastAsia" w:ascii="仿宋" w:hAnsi="仿宋" w:eastAsia="仿宋" w:cs="仿宋"/>
                  <w:kern w:val="0"/>
                  <w:sz w:val="22"/>
                  <w:szCs w:val="22"/>
                  <w:lang w:bidi="ar"/>
                </w:rPr>
                <w:delText>丽水直路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78" w:author="Lenovo" w:date="2019-09-29T16:39:00Z"/>
                <w:rFonts w:ascii="仿宋" w:hAnsi="仿宋" w:eastAsia="仿宋" w:cs="仿宋"/>
                <w:sz w:val="22"/>
                <w:szCs w:val="22"/>
              </w:rPr>
            </w:pPr>
            <w:del w:id="179" w:author="Lenovo" w:date="2019-09-29T16:39:00Z">
              <w:r>
                <w:rPr>
                  <w:rFonts w:hint="eastAsia" w:ascii="仿宋" w:hAnsi="仿宋" w:eastAsia="仿宋" w:cs="仿宋"/>
                  <w:kern w:val="0"/>
                  <w:sz w:val="22"/>
                  <w:szCs w:val="22"/>
                  <w:lang w:bidi="ar"/>
                </w:rPr>
                <w:delText>1000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80" w:author="Lenovo" w:date="2019-09-29T16:39:00Z"/>
                <w:rFonts w:ascii="仿宋" w:hAnsi="仿宋" w:eastAsia="仿宋" w:cs="仿宋"/>
                <w:sz w:val="22"/>
                <w:szCs w:val="22"/>
              </w:rPr>
            </w:pPr>
            <w:del w:id="181" w:author="Lenovo" w:date="2019-09-29T16:39:00Z">
              <w:r>
                <w:rPr>
                  <w:rFonts w:hint="eastAsia" w:ascii="仿宋" w:hAnsi="仿宋" w:eastAsia="仿宋" w:cs="仿宋"/>
                  <w:kern w:val="0"/>
                  <w:sz w:val="22"/>
                  <w:szCs w:val="22"/>
                  <w:lang w:bidi="ar"/>
                </w:rPr>
                <w:delText xml:space="preserve">10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82" w:author="Lenovo" w:date="2019-09-29T16:39:00Z"/>
                <w:rFonts w:ascii="仿宋" w:hAnsi="仿宋" w:eastAsia="仿宋" w:cs="仿宋"/>
                <w:sz w:val="22"/>
                <w:szCs w:val="22"/>
              </w:rPr>
            </w:pPr>
            <w:del w:id="183"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184" w:author="Lenovo" w:date="2019-09-29T16:39:00Z"/>
        </w:trPr>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85" w:author="Lenovo" w:date="2019-09-29T16:39:00Z"/>
                <w:rFonts w:ascii="仿宋" w:hAnsi="仿宋" w:eastAsia="仿宋" w:cs="仿宋"/>
                <w:sz w:val="22"/>
                <w:szCs w:val="22"/>
              </w:rPr>
            </w:pPr>
            <w:del w:id="186" w:author="Lenovo" w:date="2019-09-29T16:39:00Z">
              <w:r>
                <w:rPr>
                  <w:rFonts w:hint="eastAsia" w:ascii="仿宋" w:hAnsi="仿宋" w:eastAsia="仿宋" w:cs="仿宋"/>
                  <w:kern w:val="0"/>
                  <w:sz w:val="22"/>
                  <w:szCs w:val="22"/>
                  <w:lang w:bidi="ar"/>
                </w:rPr>
                <w:delText>小河片区</w:delText>
              </w:r>
            </w:del>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87" w:author="Lenovo" w:date="2019-09-29T16:39:00Z"/>
                <w:rFonts w:ascii="仿宋" w:hAnsi="仿宋" w:eastAsia="仿宋" w:cs="仿宋"/>
                <w:sz w:val="22"/>
                <w:szCs w:val="22"/>
              </w:rPr>
            </w:pPr>
            <w:del w:id="188" w:author="Lenovo" w:date="2019-09-29T16:39:00Z">
              <w:r>
                <w:rPr>
                  <w:rFonts w:hint="eastAsia" w:ascii="仿宋" w:hAnsi="仿宋" w:eastAsia="仿宋" w:cs="仿宋"/>
                  <w:kern w:val="0"/>
                  <w:sz w:val="22"/>
                  <w:szCs w:val="22"/>
                  <w:lang w:bidi="ar"/>
                </w:rPr>
                <w:delText>创意路</w:delText>
              </w:r>
            </w:del>
          </w:p>
        </w:tc>
        <w:tc>
          <w:tcPr>
            <w:tcW w:w="1075" w:type="dxa"/>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89" w:author="Lenovo" w:date="2019-09-29T16:39:00Z"/>
                <w:rFonts w:ascii="仿宋" w:hAnsi="仿宋" w:eastAsia="仿宋" w:cs="仿宋"/>
                <w:sz w:val="22"/>
                <w:szCs w:val="22"/>
              </w:rPr>
            </w:pPr>
            <w:del w:id="190" w:author="Lenovo" w:date="2019-09-29T16:39:00Z">
              <w:r>
                <w:rPr>
                  <w:rFonts w:hint="eastAsia" w:ascii="仿宋" w:hAnsi="仿宋" w:eastAsia="仿宋" w:cs="仿宋"/>
                  <w:kern w:val="0"/>
                  <w:sz w:val="22"/>
                  <w:szCs w:val="22"/>
                  <w:lang w:bidi="ar"/>
                </w:rPr>
                <w:delText>1600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91" w:author="Lenovo" w:date="2019-09-29T16:39:00Z"/>
                <w:rFonts w:ascii="仿宋" w:hAnsi="仿宋" w:eastAsia="仿宋" w:cs="仿宋"/>
                <w:sz w:val="22"/>
                <w:szCs w:val="22"/>
              </w:rPr>
            </w:pPr>
            <w:del w:id="192" w:author="Lenovo" w:date="2019-09-29T16:39:00Z">
              <w:r>
                <w:rPr>
                  <w:rFonts w:hint="eastAsia" w:ascii="仿宋" w:hAnsi="仿宋" w:eastAsia="仿宋" w:cs="仿宋"/>
                  <w:kern w:val="0"/>
                  <w:sz w:val="22"/>
                  <w:szCs w:val="22"/>
                  <w:lang w:bidi="ar"/>
                </w:rPr>
                <w:delText xml:space="preserve">16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93" w:author="Lenovo" w:date="2019-09-29T16:39:00Z"/>
                <w:rFonts w:ascii="仿宋" w:hAnsi="仿宋" w:eastAsia="仿宋" w:cs="仿宋"/>
                <w:sz w:val="22"/>
                <w:szCs w:val="22"/>
              </w:rPr>
            </w:pPr>
            <w:del w:id="194"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195"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196"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97" w:author="Lenovo" w:date="2019-09-29T16:39:00Z"/>
                <w:rFonts w:ascii="仿宋" w:hAnsi="仿宋" w:eastAsia="仿宋" w:cs="仿宋"/>
                <w:sz w:val="22"/>
                <w:szCs w:val="22"/>
              </w:rPr>
            </w:pPr>
            <w:del w:id="198" w:author="Lenovo" w:date="2019-09-29T16:39:00Z">
              <w:r>
                <w:rPr>
                  <w:rFonts w:hint="eastAsia" w:ascii="仿宋" w:hAnsi="仿宋" w:eastAsia="仿宋" w:cs="仿宋"/>
                  <w:kern w:val="0"/>
                  <w:sz w:val="22"/>
                  <w:szCs w:val="22"/>
                  <w:lang w:bidi="ar"/>
                </w:rPr>
                <w:delText>大新路</w:delText>
              </w:r>
            </w:del>
          </w:p>
        </w:tc>
        <w:tc>
          <w:tcPr>
            <w:tcW w:w="1075" w:type="dxa"/>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199" w:author="Lenovo" w:date="2019-09-29T16:39:00Z"/>
                <w:rFonts w:ascii="仿宋" w:hAnsi="仿宋" w:eastAsia="仿宋" w:cs="仿宋"/>
                <w:sz w:val="22"/>
                <w:szCs w:val="22"/>
              </w:rPr>
            </w:pPr>
            <w:del w:id="200" w:author="Lenovo" w:date="2019-09-29T16:39:00Z">
              <w:r>
                <w:rPr>
                  <w:rFonts w:hint="eastAsia" w:ascii="仿宋" w:hAnsi="仿宋" w:eastAsia="仿宋" w:cs="仿宋"/>
                  <w:kern w:val="0"/>
                  <w:sz w:val="22"/>
                  <w:szCs w:val="22"/>
                  <w:lang w:bidi="ar"/>
                </w:rPr>
                <w:delText>1300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01" w:author="Lenovo" w:date="2019-09-29T16:39:00Z"/>
                <w:rFonts w:ascii="仿宋" w:hAnsi="仿宋" w:eastAsia="仿宋" w:cs="仿宋"/>
                <w:sz w:val="22"/>
                <w:szCs w:val="22"/>
              </w:rPr>
            </w:pPr>
            <w:del w:id="202" w:author="Lenovo" w:date="2019-09-29T16:39:00Z">
              <w:r>
                <w:rPr>
                  <w:rFonts w:hint="eastAsia" w:ascii="仿宋" w:hAnsi="仿宋" w:eastAsia="仿宋" w:cs="仿宋"/>
                  <w:kern w:val="0"/>
                  <w:sz w:val="22"/>
                  <w:szCs w:val="22"/>
                  <w:lang w:bidi="ar"/>
                </w:rPr>
                <w:delText xml:space="preserve">13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03" w:author="Lenovo" w:date="2019-09-29T16:39:00Z"/>
                <w:rFonts w:ascii="仿宋" w:hAnsi="仿宋" w:eastAsia="仿宋" w:cs="仿宋"/>
                <w:sz w:val="22"/>
                <w:szCs w:val="22"/>
              </w:rPr>
            </w:pPr>
            <w:del w:id="204"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05"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206"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07" w:author="Lenovo" w:date="2019-09-29T16:39:00Z"/>
                <w:rFonts w:ascii="仿宋" w:hAnsi="仿宋" w:eastAsia="仿宋" w:cs="仿宋"/>
                <w:sz w:val="22"/>
                <w:szCs w:val="22"/>
              </w:rPr>
            </w:pPr>
            <w:del w:id="208" w:author="Lenovo" w:date="2019-09-29T16:39:00Z">
              <w:r>
                <w:rPr>
                  <w:rFonts w:hint="eastAsia" w:ascii="仿宋" w:hAnsi="仿宋" w:eastAsia="仿宋" w:cs="仿宋"/>
                  <w:kern w:val="0"/>
                  <w:sz w:val="22"/>
                  <w:szCs w:val="22"/>
                  <w:lang w:bidi="ar"/>
                </w:rPr>
                <w:delText>小河路</w:delText>
              </w:r>
            </w:del>
          </w:p>
        </w:tc>
        <w:tc>
          <w:tcPr>
            <w:tcW w:w="1075" w:type="dxa"/>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09" w:author="Lenovo" w:date="2019-09-29T16:39:00Z"/>
                <w:rFonts w:ascii="仿宋" w:hAnsi="仿宋" w:eastAsia="仿宋" w:cs="仿宋"/>
                <w:sz w:val="22"/>
                <w:szCs w:val="22"/>
              </w:rPr>
            </w:pPr>
            <w:del w:id="210" w:author="Lenovo" w:date="2019-09-29T16:39:00Z">
              <w:r>
                <w:rPr>
                  <w:rFonts w:hint="eastAsia" w:ascii="仿宋" w:hAnsi="仿宋" w:eastAsia="仿宋" w:cs="仿宋"/>
                  <w:kern w:val="0"/>
                  <w:sz w:val="22"/>
                  <w:szCs w:val="22"/>
                  <w:lang w:bidi="ar"/>
                </w:rPr>
                <w:delText>2600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11" w:author="Lenovo" w:date="2019-09-29T16:39:00Z"/>
                <w:rFonts w:ascii="仿宋" w:hAnsi="仿宋" w:eastAsia="仿宋" w:cs="仿宋"/>
                <w:sz w:val="22"/>
                <w:szCs w:val="22"/>
              </w:rPr>
            </w:pPr>
            <w:del w:id="212" w:author="Lenovo" w:date="2019-09-29T16:39:00Z">
              <w:r>
                <w:rPr>
                  <w:rFonts w:hint="eastAsia" w:ascii="仿宋" w:hAnsi="仿宋" w:eastAsia="仿宋" w:cs="仿宋"/>
                  <w:kern w:val="0"/>
                  <w:sz w:val="22"/>
                  <w:szCs w:val="22"/>
                  <w:lang w:bidi="ar"/>
                </w:rPr>
                <w:delText xml:space="preserve">26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13" w:author="Lenovo" w:date="2019-09-29T16:39:00Z"/>
                <w:rFonts w:ascii="仿宋" w:hAnsi="仿宋" w:eastAsia="仿宋" w:cs="仿宋"/>
                <w:sz w:val="22"/>
                <w:szCs w:val="22"/>
              </w:rPr>
            </w:pPr>
            <w:del w:id="214"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15"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216"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17" w:author="Lenovo" w:date="2019-09-29T16:39:00Z"/>
                <w:rFonts w:ascii="仿宋" w:hAnsi="仿宋" w:eastAsia="仿宋" w:cs="仿宋"/>
                <w:sz w:val="22"/>
                <w:szCs w:val="22"/>
              </w:rPr>
            </w:pPr>
            <w:del w:id="218" w:author="Lenovo" w:date="2019-09-29T16:39:00Z">
              <w:r>
                <w:rPr>
                  <w:rFonts w:hint="eastAsia" w:ascii="仿宋" w:hAnsi="仿宋" w:eastAsia="仿宋" w:cs="仿宋"/>
                  <w:kern w:val="0"/>
                  <w:sz w:val="22"/>
                  <w:szCs w:val="22"/>
                  <w:lang w:bidi="ar"/>
                </w:rPr>
                <w:delText>粤晖路（大岭丫村委会至天成酒店）</w:delText>
              </w:r>
            </w:del>
          </w:p>
        </w:tc>
        <w:tc>
          <w:tcPr>
            <w:tcW w:w="107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del w:id="219" w:author="Lenovo" w:date="2019-09-29T16:39:00Z"/>
                <w:rFonts w:ascii="仿宋" w:hAnsi="仿宋" w:eastAsia="仿宋" w:cs="仿宋"/>
                <w:sz w:val="22"/>
                <w:szCs w:val="22"/>
              </w:rPr>
            </w:pPr>
            <w:del w:id="220" w:author="Lenovo" w:date="2019-09-29T16:39:00Z">
              <w:r>
                <w:rPr>
                  <w:rFonts w:hint="eastAsia" w:ascii="仿宋" w:hAnsi="仿宋" w:eastAsia="仿宋" w:cs="仿宋"/>
                  <w:kern w:val="0"/>
                  <w:sz w:val="22"/>
                  <w:szCs w:val="22"/>
                  <w:lang w:bidi="ar"/>
                </w:rPr>
                <w:delText>3000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21" w:author="Lenovo" w:date="2019-09-29T16:39:00Z"/>
                <w:rFonts w:ascii="仿宋" w:hAnsi="仿宋" w:eastAsia="仿宋" w:cs="仿宋"/>
                <w:sz w:val="22"/>
                <w:szCs w:val="22"/>
              </w:rPr>
            </w:pPr>
            <w:del w:id="222" w:author="Lenovo" w:date="2019-09-29T16:39:00Z">
              <w:r>
                <w:rPr>
                  <w:rFonts w:hint="eastAsia" w:ascii="仿宋" w:hAnsi="仿宋" w:eastAsia="仿宋" w:cs="仿宋"/>
                  <w:kern w:val="0"/>
                  <w:sz w:val="22"/>
                  <w:szCs w:val="22"/>
                  <w:lang w:bidi="ar"/>
                </w:rPr>
                <w:delText xml:space="preserve">30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23" w:author="Lenovo" w:date="2019-09-29T16:39:00Z"/>
                <w:rFonts w:ascii="仿宋" w:hAnsi="仿宋" w:eastAsia="仿宋" w:cs="仿宋"/>
                <w:sz w:val="22"/>
                <w:szCs w:val="22"/>
              </w:rPr>
            </w:pPr>
            <w:del w:id="224"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25"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226"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27" w:author="Lenovo" w:date="2019-09-29T16:39:00Z"/>
                <w:rFonts w:ascii="仿宋" w:hAnsi="仿宋" w:eastAsia="仿宋" w:cs="仿宋"/>
                <w:sz w:val="22"/>
                <w:szCs w:val="22"/>
              </w:rPr>
            </w:pPr>
            <w:del w:id="228" w:author="Lenovo" w:date="2019-09-29T16:39:00Z">
              <w:r>
                <w:rPr>
                  <w:rFonts w:hint="eastAsia" w:ascii="仿宋" w:hAnsi="仿宋" w:eastAsia="仿宋" w:cs="仿宋"/>
                  <w:kern w:val="0"/>
                  <w:sz w:val="22"/>
                  <w:szCs w:val="22"/>
                  <w:lang w:bidi="ar"/>
                </w:rPr>
                <w:delText>四号路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29" w:author="Lenovo" w:date="2019-09-29T16:39:00Z"/>
                <w:rFonts w:ascii="仿宋" w:hAnsi="仿宋" w:eastAsia="仿宋" w:cs="仿宋"/>
                <w:sz w:val="22"/>
                <w:szCs w:val="22"/>
              </w:rPr>
            </w:pPr>
            <w:del w:id="230" w:author="Lenovo" w:date="2019-09-29T16:39:00Z">
              <w:r>
                <w:rPr>
                  <w:rFonts w:hint="eastAsia" w:ascii="仿宋" w:hAnsi="仿宋" w:eastAsia="仿宋" w:cs="仿宋"/>
                  <w:kern w:val="0"/>
                  <w:sz w:val="22"/>
                  <w:szCs w:val="22"/>
                  <w:lang w:bidi="ar"/>
                </w:rPr>
                <w:delText>1300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31" w:author="Lenovo" w:date="2019-09-29T16:39:00Z"/>
                <w:rFonts w:ascii="仿宋" w:hAnsi="仿宋" w:eastAsia="仿宋" w:cs="仿宋"/>
                <w:sz w:val="22"/>
                <w:szCs w:val="22"/>
              </w:rPr>
            </w:pPr>
            <w:del w:id="232" w:author="Lenovo" w:date="2019-09-29T16:39:00Z">
              <w:r>
                <w:rPr>
                  <w:rFonts w:hint="eastAsia" w:ascii="仿宋" w:hAnsi="仿宋" w:eastAsia="仿宋" w:cs="仿宋"/>
                  <w:kern w:val="0"/>
                  <w:sz w:val="22"/>
                  <w:szCs w:val="22"/>
                  <w:lang w:bidi="ar"/>
                </w:rPr>
                <w:delText xml:space="preserve">13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33" w:author="Lenovo" w:date="2019-09-29T16:39:00Z"/>
                <w:rFonts w:ascii="仿宋" w:hAnsi="仿宋" w:eastAsia="仿宋" w:cs="仿宋"/>
                <w:sz w:val="22"/>
                <w:szCs w:val="22"/>
              </w:rPr>
            </w:pPr>
            <w:del w:id="234"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35"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236"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37" w:author="Lenovo" w:date="2019-09-29T16:39:00Z"/>
                <w:rFonts w:ascii="仿宋" w:hAnsi="仿宋" w:eastAsia="仿宋" w:cs="仿宋"/>
                <w:sz w:val="22"/>
                <w:szCs w:val="22"/>
              </w:rPr>
            </w:pPr>
            <w:del w:id="238" w:author="Lenovo" w:date="2019-09-29T16:39:00Z">
              <w:r>
                <w:rPr>
                  <w:rFonts w:hint="eastAsia" w:ascii="仿宋" w:hAnsi="仿宋" w:eastAsia="仿宋" w:cs="仿宋"/>
                  <w:kern w:val="0"/>
                  <w:sz w:val="22"/>
                  <w:szCs w:val="22"/>
                  <w:lang w:bidi="ar"/>
                </w:rPr>
                <w:delText>北洲路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39" w:author="Lenovo" w:date="2019-09-29T16:39:00Z"/>
                <w:rFonts w:ascii="仿宋" w:hAnsi="仿宋" w:eastAsia="仿宋" w:cs="仿宋"/>
                <w:sz w:val="22"/>
                <w:szCs w:val="22"/>
              </w:rPr>
            </w:pPr>
            <w:del w:id="240" w:author="Lenovo" w:date="2019-09-29T16:39:00Z">
              <w:r>
                <w:rPr>
                  <w:rFonts w:hint="eastAsia" w:ascii="仿宋" w:hAnsi="仿宋" w:eastAsia="仿宋" w:cs="仿宋"/>
                  <w:kern w:val="0"/>
                  <w:sz w:val="22"/>
                  <w:szCs w:val="22"/>
                  <w:lang w:bidi="ar"/>
                </w:rPr>
                <w:delText>1300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41" w:author="Lenovo" w:date="2019-09-29T16:39:00Z"/>
                <w:rFonts w:ascii="仿宋" w:hAnsi="仿宋" w:eastAsia="仿宋" w:cs="仿宋"/>
                <w:sz w:val="22"/>
                <w:szCs w:val="22"/>
              </w:rPr>
            </w:pPr>
            <w:del w:id="242"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43" w:author="Lenovo" w:date="2019-09-29T16:39:00Z"/>
                <w:rFonts w:ascii="仿宋" w:hAnsi="仿宋" w:eastAsia="仿宋" w:cs="仿宋"/>
                <w:sz w:val="22"/>
                <w:szCs w:val="22"/>
              </w:rPr>
            </w:pPr>
            <w:del w:id="244" w:author="Lenovo" w:date="2019-09-29T16:39:00Z">
              <w:r>
                <w:rPr>
                  <w:rFonts w:hint="eastAsia" w:ascii="仿宋" w:hAnsi="仿宋" w:eastAsia="仿宋" w:cs="仿宋"/>
                  <w:kern w:val="0"/>
                  <w:sz w:val="22"/>
                  <w:szCs w:val="22"/>
                  <w:lang w:bidi="ar"/>
                </w:rPr>
                <w:delText>300</w:delText>
              </w:r>
            </w:del>
          </w:p>
        </w:tc>
      </w:tr>
      <w:tr>
        <w:tblPrEx>
          <w:tblLayout w:type="fixed"/>
          <w:tblCellMar>
            <w:top w:w="15" w:type="dxa"/>
            <w:left w:w="15" w:type="dxa"/>
            <w:bottom w:w="15" w:type="dxa"/>
            <w:right w:w="15" w:type="dxa"/>
          </w:tblCellMar>
        </w:tblPrEx>
        <w:trPr>
          <w:trHeight w:val="23" w:hRule="atLeast"/>
          <w:jc w:val="center"/>
          <w:del w:id="245" w:author="Lenovo" w:date="2019-09-29T16:39:00Z"/>
        </w:trPr>
        <w:tc>
          <w:tcPr>
            <w:tcW w:w="1363"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del w:id="246" w:author="Lenovo" w:date="2019-09-29T16:39:00Z"/>
                <w:rFonts w:ascii="仿宋" w:hAnsi="仿宋" w:eastAsia="仿宋" w:cs="仿宋"/>
                <w:sz w:val="22"/>
                <w:szCs w:val="22"/>
              </w:rPr>
            </w:pPr>
            <w:del w:id="247" w:author="Lenovo" w:date="2019-09-29T16:39:00Z">
              <w:r>
                <w:rPr>
                  <w:rFonts w:hint="eastAsia" w:ascii="仿宋" w:hAnsi="仿宋" w:eastAsia="仿宋" w:cs="仿宋"/>
                  <w:kern w:val="0"/>
                  <w:sz w:val="22"/>
                  <w:szCs w:val="22"/>
                  <w:lang w:bidi="ar"/>
                </w:rPr>
                <w:delText>旧镇街片区</w:delText>
              </w:r>
            </w:del>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48" w:author="Lenovo" w:date="2019-09-29T16:39:00Z"/>
                <w:rFonts w:ascii="仿宋" w:hAnsi="仿宋" w:eastAsia="仿宋" w:cs="仿宋"/>
                <w:sz w:val="22"/>
                <w:szCs w:val="22"/>
              </w:rPr>
            </w:pPr>
            <w:del w:id="249" w:author="Lenovo" w:date="2019-09-29T16:39:00Z">
              <w:r>
                <w:rPr>
                  <w:rFonts w:hint="eastAsia" w:ascii="仿宋" w:hAnsi="仿宋" w:eastAsia="仿宋" w:cs="仿宋"/>
                  <w:kern w:val="0"/>
                  <w:sz w:val="22"/>
                  <w:szCs w:val="22"/>
                  <w:lang w:bidi="ar"/>
                </w:rPr>
                <w:delText>新兴路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50" w:author="Lenovo" w:date="2019-09-29T16:39:00Z"/>
                <w:rFonts w:ascii="仿宋" w:hAnsi="仿宋" w:eastAsia="仿宋" w:cs="仿宋"/>
                <w:sz w:val="22"/>
                <w:szCs w:val="22"/>
              </w:rPr>
            </w:pPr>
            <w:del w:id="251" w:author="Lenovo" w:date="2019-09-29T16:39:00Z">
              <w:r>
                <w:rPr>
                  <w:rFonts w:hint="eastAsia" w:ascii="仿宋" w:hAnsi="仿宋" w:eastAsia="仿宋" w:cs="仿宋"/>
                  <w:kern w:val="0"/>
                  <w:sz w:val="22"/>
                  <w:szCs w:val="22"/>
                  <w:lang w:bidi="ar"/>
                </w:rPr>
                <w:delText>1300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52" w:author="Lenovo" w:date="2019-09-29T16:39:00Z"/>
                <w:rFonts w:ascii="仿宋" w:hAnsi="仿宋" w:eastAsia="仿宋" w:cs="仿宋"/>
                <w:sz w:val="22"/>
                <w:szCs w:val="22"/>
              </w:rPr>
            </w:pPr>
            <w:del w:id="253" w:author="Lenovo" w:date="2019-09-29T16:39:00Z">
              <w:r>
                <w:rPr>
                  <w:rFonts w:hint="eastAsia" w:ascii="仿宋" w:hAnsi="仿宋" w:eastAsia="仿宋" w:cs="仿宋"/>
                  <w:kern w:val="0"/>
                  <w:sz w:val="22"/>
                  <w:szCs w:val="22"/>
                  <w:lang w:bidi="ar"/>
                </w:rPr>
                <w:delText xml:space="preserve">13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54" w:author="Lenovo" w:date="2019-09-29T16:39:00Z"/>
                <w:rFonts w:ascii="仿宋" w:hAnsi="仿宋" w:eastAsia="仿宋" w:cs="仿宋"/>
                <w:sz w:val="22"/>
                <w:szCs w:val="22"/>
              </w:rPr>
            </w:pPr>
            <w:del w:id="25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5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25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58" w:author="Lenovo" w:date="2019-09-29T16:39:00Z"/>
                <w:rFonts w:ascii="仿宋" w:hAnsi="仿宋" w:eastAsia="仿宋" w:cs="仿宋"/>
                <w:sz w:val="22"/>
                <w:szCs w:val="22"/>
              </w:rPr>
            </w:pPr>
            <w:del w:id="259" w:author="Lenovo" w:date="2019-09-29T16:39:00Z">
              <w:r>
                <w:rPr>
                  <w:rFonts w:hint="eastAsia" w:ascii="仿宋" w:hAnsi="仿宋" w:eastAsia="仿宋" w:cs="仿宋"/>
                  <w:kern w:val="0"/>
                  <w:sz w:val="22"/>
                  <w:szCs w:val="22"/>
                  <w:lang w:bidi="ar"/>
                </w:rPr>
                <w:delText>沿江路(南城至大钟楼)</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60" w:author="Lenovo" w:date="2019-09-29T16:39:00Z"/>
                <w:rFonts w:ascii="仿宋" w:hAnsi="仿宋" w:eastAsia="仿宋" w:cs="仿宋"/>
                <w:sz w:val="22"/>
                <w:szCs w:val="22"/>
              </w:rPr>
            </w:pPr>
            <w:del w:id="261" w:author="Lenovo" w:date="2019-09-29T16:39:00Z">
              <w:r>
                <w:rPr>
                  <w:rFonts w:hint="eastAsia" w:ascii="仿宋" w:hAnsi="仿宋" w:eastAsia="仿宋" w:cs="仿宋"/>
                  <w:kern w:val="0"/>
                  <w:sz w:val="22"/>
                  <w:szCs w:val="22"/>
                  <w:lang w:bidi="ar"/>
                </w:rPr>
                <w:delText>2100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62" w:author="Lenovo" w:date="2019-09-29T16:39:00Z"/>
                <w:rFonts w:ascii="仿宋" w:hAnsi="仿宋" w:eastAsia="仿宋" w:cs="仿宋"/>
                <w:sz w:val="22"/>
                <w:szCs w:val="22"/>
              </w:rPr>
            </w:pPr>
            <w:del w:id="263" w:author="Lenovo" w:date="2019-09-29T16:39:00Z">
              <w:r>
                <w:rPr>
                  <w:rFonts w:hint="eastAsia" w:ascii="仿宋" w:hAnsi="仿宋" w:eastAsia="仿宋" w:cs="仿宋"/>
                  <w:kern w:val="0"/>
                  <w:sz w:val="22"/>
                  <w:szCs w:val="22"/>
                  <w:lang w:bidi="ar"/>
                </w:rPr>
                <w:delText xml:space="preserve">21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64" w:author="Lenovo" w:date="2019-09-29T16:39:00Z"/>
                <w:rFonts w:ascii="仿宋" w:hAnsi="仿宋" w:eastAsia="仿宋" w:cs="仿宋"/>
                <w:sz w:val="22"/>
                <w:szCs w:val="22"/>
              </w:rPr>
            </w:pPr>
            <w:del w:id="26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6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26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68" w:author="Lenovo" w:date="2019-09-29T16:39:00Z"/>
                <w:rFonts w:ascii="仿宋" w:hAnsi="仿宋" w:eastAsia="仿宋" w:cs="仿宋"/>
                <w:sz w:val="22"/>
                <w:szCs w:val="22"/>
              </w:rPr>
            </w:pPr>
            <w:del w:id="269" w:author="Lenovo" w:date="2019-09-29T16:39:00Z">
              <w:r>
                <w:rPr>
                  <w:rFonts w:hint="eastAsia" w:ascii="仿宋" w:hAnsi="仿宋" w:eastAsia="仿宋" w:cs="仿宋"/>
                  <w:kern w:val="0"/>
                  <w:sz w:val="22"/>
                  <w:szCs w:val="22"/>
                  <w:lang w:bidi="ar"/>
                </w:rPr>
                <w:delText>五花路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70" w:author="Lenovo" w:date="2019-09-29T16:39:00Z"/>
                <w:rFonts w:ascii="仿宋" w:hAnsi="仿宋" w:eastAsia="仿宋" w:cs="仿宋"/>
                <w:sz w:val="22"/>
                <w:szCs w:val="22"/>
              </w:rPr>
            </w:pPr>
            <w:del w:id="271" w:author="Lenovo" w:date="2019-09-29T16:39:00Z">
              <w:r>
                <w:rPr>
                  <w:rFonts w:hint="eastAsia" w:ascii="仿宋" w:hAnsi="仿宋" w:eastAsia="仿宋" w:cs="仿宋"/>
                  <w:kern w:val="0"/>
                  <w:sz w:val="22"/>
                  <w:szCs w:val="22"/>
                  <w:lang w:bidi="ar"/>
                </w:rPr>
                <w:delText>460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72" w:author="Lenovo" w:date="2019-09-29T16:39:00Z"/>
                <w:rFonts w:ascii="仿宋" w:hAnsi="仿宋" w:eastAsia="仿宋" w:cs="仿宋"/>
                <w:sz w:val="22"/>
                <w:szCs w:val="22"/>
              </w:rPr>
            </w:pPr>
            <w:del w:id="273" w:author="Lenovo" w:date="2019-09-29T16:39:00Z">
              <w:r>
                <w:rPr>
                  <w:rFonts w:hint="eastAsia" w:ascii="仿宋" w:hAnsi="仿宋" w:eastAsia="仿宋" w:cs="仿宋"/>
                  <w:kern w:val="0"/>
                  <w:sz w:val="22"/>
                  <w:szCs w:val="22"/>
                  <w:lang w:bidi="ar"/>
                </w:rPr>
                <w:delText xml:space="preserve">5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74" w:author="Lenovo" w:date="2019-09-29T16:39:00Z"/>
                <w:rFonts w:ascii="仿宋" w:hAnsi="仿宋" w:eastAsia="仿宋" w:cs="仿宋"/>
                <w:sz w:val="22"/>
                <w:szCs w:val="22"/>
              </w:rPr>
            </w:pPr>
            <w:del w:id="27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7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27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78" w:author="Lenovo" w:date="2019-09-29T16:39:00Z"/>
                <w:rFonts w:ascii="仿宋" w:hAnsi="仿宋" w:eastAsia="仿宋" w:cs="仿宋"/>
                <w:sz w:val="22"/>
                <w:szCs w:val="22"/>
              </w:rPr>
            </w:pPr>
            <w:del w:id="279" w:author="Lenovo" w:date="2019-09-29T16:39:00Z">
              <w:r>
                <w:rPr>
                  <w:rFonts w:hint="eastAsia" w:ascii="仿宋" w:hAnsi="仿宋" w:eastAsia="仿宋" w:cs="仿宋"/>
                  <w:kern w:val="0"/>
                  <w:sz w:val="22"/>
                  <w:szCs w:val="22"/>
                  <w:lang w:bidi="ar"/>
                </w:rPr>
                <w:delText>富华路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80" w:author="Lenovo" w:date="2019-09-29T16:39:00Z"/>
                <w:rFonts w:ascii="仿宋" w:hAnsi="仿宋" w:eastAsia="仿宋" w:cs="仿宋"/>
                <w:sz w:val="22"/>
                <w:szCs w:val="22"/>
              </w:rPr>
            </w:pPr>
            <w:del w:id="281" w:author="Lenovo" w:date="2019-09-29T16:39:00Z">
              <w:r>
                <w:rPr>
                  <w:rFonts w:hint="eastAsia" w:ascii="仿宋" w:hAnsi="仿宋" w:eastAsia="仿宋" w:cs="仿宋"/>
                  <w:kern w:val="0"/>
                  <w:sz w:val="22"/>
                  <w:szCs w:val="22"/>
                  <w:lang w:bidi="ar"/>
                </w:rPr>
                <w:delText>700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82" w:author="Lenovo" w:date="2019-09-29T16:39:00Z"/>
                <w:rFonts w:ascii="仿宋" w:hAnsi="仿宋" w:eastAsia="仿宋" w:cs="仿宋"/>
                <w:sz w:val="22"/>
                <w:szCs w:val="22"/>
              </w:rPr>
            </w:pPr>
            <w:del w:id="283" w:author="Lenovo" w:date="2019-09-29T16:39:00Z">
              <w:r>
                <w:rPr>
                  <w:rFonts w:hint="eastAsia" w:ascii="仿宋" w:hAnsi="仿宋" w:eastAsia="仿宋" w:cs="仿宋"/>
                  <w:kern w:val="0"/>
                  <w:sz w:val="22"/>
                  <w:szCs w:val="22"/>
                  <w:lang w:bidi="ar"/>
                </w:rPr>
                <w:delText xml:space="preserve">7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84" w:author="Lenovo" w:date="2019-09-29T16:39:00Z"/>
                <w:rFonts w:ascii="仿宋" w:hAnsi="仿宋" w:eastAsia="仿宋" w:cs="仿宋"/>
                <w:sz w:val="22"/>
                <w:szCs w:val="22"/>
              </w:rPr>
            </w:pPr>
            <w:del w:id="28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8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28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88" w:author="Lenovo" w:date="2019-09-29T16:39:00Z"/>
                <w:rFonts w:ascii="仿宋" w:hAnsi="仿宋" w:eastAsia="仿宋" w:cs="仿宋"/>
                <w:sz w:val="22"/>
                <w:szCs w:val="22"/>
              </w:rPr>
            </w:pPr>
            <w:del w:id="289" w:author="Lenovo" w:date="2019-09-29T16:39:00Z">
              <w:r>
                <w:rPr>
                  <w:rFonts w:hint="eastAsia" w:ascii="仿宋" w:hAnsi="仿宋" w:eastAsia="仿宋" w:cs="仿宋"/>
                  <w:kern w:val="0"/>
                  <w:sz w:val="22"/>
                  <w:szCs w:val="22"/>
                  <w:lang w:bidi="ar"/>
                </w:rPr>
                <w:delText>厚河路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90" w:author="Lenovo" w:date="2019-09-29T16:39:00Z"/>
                <w:rFonts w:ascii="仿宋" w:hAnsi="仿宋" w:eastAsia="仿宋" w:cs="仿宋"/>
                <w:sz w:val="22"/>
                <w:szCs w:val="22"/>
              </w:rPr>
            </w:pPr>
            <w:del w:id="291" w:author="Lenovo" w:date="2019-09-29T16:39:00Z">
              <w:r>
                <w:rPr>
                  <w:rFonts w:hint="eastAsia" w:ascii="仿宋" w:hAnsi="仿宋" w:eastAsia="仿宋" w:cs="仿宋"/>
                  <w:kern w:val="0"/>
                  <w:sz w:val="22"/>
                  <w:szCs w:val="22"/>
                  <w:lang w:bidi="ar"/>
                </w:rPr>
                <w:delText>600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92" w:author="Lenovo" w:date="2019-09-29T16:39:00Z"/>
                <w:rFonts w:ascii="仿宋" w:hAnsi="仿宋" w:eastAsia="仿宋" w:cs="仿宋"/>
                <w:sz w:val="22"/>
                <w:szCs w:val="22"/>
              </w:rPr>
            </w:pPr>
            <w:del w:id="293" w:author="Lenovo" w:date="2019-09-29T16:39:00Z">
              <w:r>
                <w:rPr>
                  <w:rFonts w:hint="eastAsia" w:ascii="仿宋" w:hAnsi="仿宋" w:eastAsia="仿宋" w:cs="仿宋"/>
                  <w:kern w:val="0"/>
                  <w:sz w:val="22"/>
                  <w:szCs w:val="22"/>
                  <w:lang w:bidi="ar"/>
                </w:rPr>
                <w:delText xml:space="preserve">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94" w:author="Lenovo" w:date="2019-09-29T16:39:00Z"/>
                <w:rFonts w:ascii="仿宋" w:hAnsi="仿宋" w:eastAsia="仿宋" w:cs="仿宋"/>
                <w:sz w:val="22"/>
                <w:szCs w:val="22"/>
              </w:rPr>
            </w:pPr>
            <w:del w:id="29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29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29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298" w:author="Lenovo" w:date="2019-09-29T16:39:00Z"/>
                <w:rFonts w:ascii="仿宋" w:hAnsi="仿宋" w:eastAsia="仿宋" w:cs="仿宋"/>
                <w:sz w:val="22"/>
                <w:szCs w:val="22"/>
              </w:rPr>
            </w:pPr>
            <w:del w:id="299" w:author="Lenovo" w:date="2019-09-29T16:39:00Z">
              <w:r>
                <w:rPr>
                  <w:rFonts w:hint="eastAsia" w:ascii="仿宋" w:hAnsi="仿宋" w:eastAsia="仿宋" w:cs="仿宋"/>
                  <w:kern w:val="0"/>
                  <w:sz w:val="22"/>
                  <w:szCs w:val="22"/>
                  <w:lang w:bidi="ar"/>
                </w:rPr>
                <w:delText>马洲路（方柱灯）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00" w:author="Lenovo" w:date="2019-09-29T16:39:00Z"/>
                <w:rFonts w:ascii="仿宋" w:hAnsi="仿宋" w:eastAsia="仿宋" w:cs="仿宋"/>
                <w:sz w:val="22"/>
                <w:szCs w:val="22"/>
              </w:rPr>
            </w:pPr>
            <w:del w:id="301" w:author="Lenovo" w:date="2019-09-29T16:39:00Z">
              <w:r>
                <w:rPr>
                  <w:rFonts w:hint="eastAsia" w:ascii="仿宋" w:hAnsi="仿宋" w:eastAsia="仿宋" w:cs="仿宋"/>
                  <w:kern w:val="0"/>
                  <w:sz w:val="22"/>
                  <w:szCs w:val="22"/>
                  <w:lang w:bidi="ar"/>
                </w:rPr>
                <w:delText>700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02" w:author="Lenovo" w:date="2019-09-29T16:39:00Z"/>
                <w:rFonts w:ascii="仿宋" w:hAnsi="仿宋" w:eastAsia="仿宋" w:cs="仿宋"/>
                <w:sz w:val="22"/>
                <w:szCs w:val="22"/>
              </w:rPr>
            </w:pPr>
            <w:del w:id="303" w:author="Lenovo" w:date="2019-09-29T16:39:00Z">
              <w:r>
                <w:rPr>
                  <w:rFonts w:hint="eastAsia" w:ascii="仿宋" w:hAnsi="仿宋" w:eastAsia="仿宋" w:cs="仿宋"/>
                  <w:kern w:val="0"/>
                  <w:sz w:val="22"/>
                  <w:szCs w:val="22"/>
                  <w:lang w:bidi="ar"/>
                </w:rPr>
                <w:delText xml:space="preserve">7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04" w:author="Lenovo" w:date="2019-09-29T16:39:00Z"/>
                <w:rFonts w:ascii="仿宋" w:hAnsi="仿宋" w:eastAsia="仿宋" w:cs="仿宋"/>
                <w:sz w:val="22"/>
                <w:szCs w:val="22"/>
              </w:rPr>
            </w:pPr>
            <w:del w:id="30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0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30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08" w:author="Lenovo" w:date="2019-09-29T16:39:00Z"/>
                <w:rFonts w:ascii="仿宋" w:hAnsi="仿宋" w:eastAsia="仿宋" w:cs="仿宋"/>
                <w:sz w:val="22"/>
                <w:szCs w:val="22"/>
              </w:rPr>
            </w:pPr>
            <w:del w:id="309" w:author="Lenovo" w:date="2019-09-29T16:39:00Z">
              <w:r>
                <w:rPr>
                  <w:rFonts w:hint="eastAsia" w:ascii="仿宋" w:hAnsi="仿宋" w:eastAsia="仿宋" w:cs="仿宋"/>
                  <w:kern w:val="0"/>
                  <w:sz w:val="22"/>
                  <w:szCs w:val="22"/>
                  <w:lang w:bidi="ar"/>
                </w:rPr>
                <w:delText>虹南路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10" w:author="Lenovo" w:date="2019-09-29T16:39:00Z"/>
                <w:rFonts w:ascii="仿宋" w:hAnsi="仿宋" w:eastAsia="仿宋" w:cs="仿宋"/>
                <w:sz w:val="22"/>
                <w:szCs w:val="22"/>
              </w:rPr>
            </w:pPr>
            <w:del w:id="311" w:author="Lenovo" w:date="2019-09-29T16:39:00Z">
              <w:r>
                <w:rPr>
                  <w:rFonts w:hint="eastAsia" w:ascii="仿宋" w:hAnsi="仿宋" w:eastAsia="仿宋" w:cs="仿宋"/>
                  <w:kern w:val="0"/>
                  <w:sz w:val="22"/>
                  <w:szCs w:val="22"/>
                  <w:lang w:bidi="ar"/>
                </w:rPr>
                <w:delText>450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12" w:author="Lenovo" w:date="2019-09-29T16:39:00Z"/>
                <w:rFonts w:ascii="仿宋" w:hAnsi="仿宋" w:eastAsia="仿宋" w:cs="仿宋"/>
                <w:sz w:val="22"/>
                <w:szCs w:val="22"/>
              </w:rPr>
            </w:pPr>
            <w:del w:id="313" w:author="Lenovo" w:date="2019-09-29T16:39:00Z">
              <w:r>
                <w:rPr>
                  <w:rFonts w:hint="eastAsia" w:ascii="仿宋" w:hAnsi="仿宋" w:eastAsia="仿宋" w:cs="仿宋"/>
                  <w:kern w:val="0"/>
                  <w:sz w:val="22"/>
                  <w:szCs w:val="22"/>
                  <w:lang w:bidi="ar"/>
                </w:rPr>
                <w:delText xml:space="preserve">5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14" w:author="Lenovo" w:date="2019-09-29T16:39:00Z"/>
                <w:rFonts w:ascii="仿宋" w:hAnsi="仿宋" w:eastAsia="仿宋" w:cs="仿宋"/>
                <w:sz w:val="22"/>
                <w:szCs w:val="22"/>
              </w:rPr>
            </w:pPr>
            <w:del w:id="31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1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31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18" w:author="Lenovo" w:date="2019-09-29T16:39:00Z"/>
                <w:rFonts w:ascii="仿宋" w:hAnsi="仿宋" w:eastAsia="仿宋" w:cs="仿宋"/>
                <w:sz w:val="22"/>
                <w:szCs w:val="22"/>
              </w:rPr>
            </w:pPr>
            <w:del w:id="319" w:author="Lenovo" w:date="2019-09-29T16:39:00Z">
              <w:r>
                <w:rPr>
                  <w:rFonts w:hint="eastAsia" w:ascii="仿宋" w:hAnsi="仿宋" w:eastAsia="仿宋" w:cs="仿宋"/>
                  <w:kern w:val="0"/>
                  <w:sz w:val="22"/>
                  <w:szCs w:val="22"/>
                  <w:lang w:bidi="ar"/>
                </w:rPr>
                <w:delText>金牛新村南路（道滘医院路段）</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20" w:author="Lenovo" w:date="2019-09-29T16:39:00Z"/>
                <w:rFonts w:ascii="仿宋" w:hAnsi="仿宋" w:eastAsia="仿宋" w:cs="仿宋"/>
                <w:sz w:val="22"/>
                <w:szCs w:val="22"/>
              </w:rPr>
            </w:pPr>
            <w:del w:id="321" w:author="Lenovo" w:date="2019-09-29T16:39:00Z">
              <w:r>
                <w:rPr>
                  <w:rFonts w:hint="eastAsia" w:ascii="仿宋" w:hAnsi="仿宋" w:eastAsia="仿宋" w:cs="仿宋"/>
                  <w:kern w:val="0"/>
                  <w:sz w:val="22"/>
                  <w:szCs w:val="22"/>
                  <w:lang w:bidi="ar"/>
                </w:rPr>
                <w:delText>550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22" w:author="Lenovo" w:date="2019-09-29T16:39:00Z"/>
                <w:rFonts w:ascii="仿宋" w:hAnsi="仿宋" w:eastAsia="仿宋" w:cs="仿宋"/>
                <w:sz w:val="22"/>
                <w:szCs w:val="22"/>
              </w:rPr>
            </w:pPr>
            <w:del w:id="323" w:author="Lenovo" w:date="2019-09-29T16:39:00Z">
              <w:r>
                <w:rPr>
                  <w:rFonts w:hint="eastAsia" w:ascii="仿宋" w:hAnsi="仿宋" w:eastAsia="仿宋" w:cs="仿宋"/>
                  <w:kern w:val="0"/>
                  <w:sz w:val="22"/>
                  <w:szCs w:val="22"/>
                  <w:lang w:bidi="ar"/>
                </w:rPr>
                <w:delText xml:space="preserve">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24" w:author="Lenovo" w:date="2019-09-29T16:39:00Z"/>
                <w:rFonts w:ascii="仿宋" w:hAnsi="仿宋" w:eastAsia="仿宋" w:cs="仿宋"/>
                <w:sz w:val="22"/>
                <w:szCs w:val="22"/>
              </w:rPr>
            </w:pPr>
            <w:del w:id="32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2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32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28" w:author="Lenovo" w:date="2019-09-29T16:39:00Z"/>
                <w:rFonts w:ascii="仿宋" w:hAnsi="仿宋" w:eastAsia="仿宋" w:cs="仿宋"/>
                <w:sz w:val="22"/>
                <w:szCs w:val="22"/>
              </w:rPr>
            </w:pPr>
            <w:del w:id="329" w:author="Lenovo" w:date="2019-09-29T16:39:00Z">
              <w:r>
                <w:rPr>
                  <w:rFonts w:hint="eastAsia" w:ascii="仿宋" w:hAnsi="仿宋" w:eastAsia="仿宋" w:cs="仿宋"/>
                  <w:kern w:val="0"/>
                  <w:sz w:val="22"/>
                  <w:szCs w:val="22"/>
                  <w:lang w:bidi="ar"/>
                </w:rPr>
                <w:delText>金牛新村东路（嘉荣商场至司法所）</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30" w:author="Lenovo" w:date="2019-09-29T16:39:00Z"/>
                <w:rFonts w:ascii="仿宋" w:hAnsi="仿宋" w:eastAsia="仿宋" w:cs="仿宋"/>
                <w:sz w:val="22"/>
                <w:szCs w:val="22"/>
              </w:rPr>
            </w:pPr>
            <w:del w:id="331" w:author="Lenovo" w:date="2019-09-29T16:39:00Z">
              <w:r>
                <w:rPr>
                  <w:rFonts w:hint="eastAsia" w:ascii="仿宋" w:hAnsi="仿宋" w:eastAsia="仿宋" w:cs="仿宋"/>
                  <w:kern w:val="0"/>
                  <w:sz w:val="22"/>
                  <w:szCs w:val="22"/>
                  <w:lang w:bidi="ar"/>
                </w:rPr>
                <w:delText>850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32" w:author="Lenovo" w:date="2019-09-29T16:39:00Z"/>
                <w:rFonts w:ascii="仿宋" w:hAnsi="仿宋" w:eastAsia="仿宋" w:cs="仿宋"/>
                <w:sz w:val="22"/>
                <w:szCs w:val="22"/>
              </w:rPr>
            </w:pPr>
            <w:del w:id="333"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34" w:author="Lenovo" w:date="2019-09-29T16:39:00Z"/>
                <w:rFonts w:ascii="仿宋" w:hAnsi="仿宋" w:eastAsia="仿宋" w:cs="仿宋"/>
                <w:sz w:val="22"/>
                <w:szCs w:val="22"/>
              </w:rPr>
            </w:pPr>
            <w:del w:id="33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36" w:author="Lenovo" w:date="2019-09-29T16:39:00Z"/>
        </w:trPr>
        <w:tc>
          <w:tcPr>
            <w:tcW w:w="1363" w:type="dxa"/>
            <w:vMerge w:val="continue"/>
            <w:tcBorders>
              <w:top w:val="single" w:color="000000" w:sz="4" w:space="0"/>
              <w:left w:val="single" w:color="000000" w:sz="4" w:space="0"/>
              <w:right w:val="single" w:color="000000" w:sz="4" w:space="0"/>
            </w:tcBorders>
            <w:shd w:val="clear" w:color="auto" w:fill="auto"/>
            <w:vAlign w:val="center"/>
          </w:tcPr>
          <w:p>
            <w:pPr>
              <w:jc w:val="center"/>
              <w:rPr>
                <w:del w:id="33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38" w:author="Lenovo" w:date="2019-09-29T16:39:00Z"/>
                <w:rFonts w:ascii="仿宋" w:hAnsi="仿宋" w:eastAsia="仿宋" w:cs="仿宋"/>
                <w:sz w:val="22"/>
                <w:szCs w:val="22"/>
              </w:rPr>
            </w:pPr>
            <w:del w:id="339" w:author="Lenovo" w:date="2019-09-29T16:39:00Z">
              <w:r>
                <w:rPr>
                  <w:rFonts w:hint="eastAsia" w:ascii="仿宋" w:hAnsi="仿宋" w:eastAsia="仿宋" w:cs="仿宋"/>
                  <w:kern w:val="0"/>
                  <w:sz w:val="22"/>
                  <w:szCs w:val="22"/>
                  <w:lang w:bidi="ar"/>
                </w:rPr>
                <w:delText>镇环城路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40" w:author="Lenovo" w:date="2019-09-29T16:39:00Z"/>
                <w:rFonts w:ascii="仿宋" w:hAnsi="仿宋" w:eastAsia="仿宋" w:cs="仿宋"/>
                <w:sz w:val="22"/>
                <w:szCs w:val="22"/>
              </w:rPr>
            </w:pPr>
            <w:del w:id="341" w:author="Lenovo" w:date="2019-09-29T16:39:00Z">
              <w:r>
                <w:rPr>
                  <w:rFonts w:hint="eastAsia" w:ascii="仿宋" w:hAnsi="仿宋" w:eastAsia="仿宋" w:cs="仿宋"/>
                  <w:kern w:val="0"/>
                  <w:sz w:val="22"/>
                  <w:szCs w:val="22"/>
                  <w:lang w:bidi="ar"/>
                </w:rPr>
                <w:delText>900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42" w:author="Lenovo" w:date="2019-09-29T16:39:00Z"/>
                <w:rFonts w:ascii="仿宋" w:hAnsi="仿宋" w:eastAsia="仿宋" w:cs="仿宋"/>
                <w:sz w:val="22"/>
                <w:szCs w:val="22"/>
              </w:rPr>
            </w:pPr>
            <w:del w:id="343"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44" w:author="Lenovo" w:date="2019-09-29T16:39:00Z"/>
                <w:rFonts w:ascii="仿宋" w:hAnsi="仿宋" w:eastAsia="仿宋" w:cs="仿宋"/>
                <w:sz w:val="22"/>
                <w:szCs w:val="22"/>
              </w:rPr>
            </w:pPr>
            <w:del w:id="34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46" w:author="Lenovo" w:date="2019-09-29T16:39:00Z"/>
        </w:trPr>
        <w:tc>
          <w:tcPr>
            <w:tcW w:w="136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del w:id="347"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del w:id="348" w:author="Lenovo" w:date="2019-09-29T16:39:00Z"/>
                <w:rFonts w:ascii="仿宋" w:hAnsi="仿宋" w:eastAsia="仿宋" w:cs="仿宋"/>
                <w:sz w:val="22"/>
                <w:szCs w:val="22"/>
              </w:rPr>
            </w:pPr>
            <w:del w:id="349" w:author="Lenovo" w:date="2019-09-29T16:39:00Z">
              <w:r>
                <w:rPr>
                  <w:rFonts w:hint="eastAsia" w:ascii="仿宋" w:hAnsi="仿宋" w:eastAsia="仿宋" w:cs="仿宋"/>
                  <w:kern w:val="0"/>
                  <w:sz w:val="22"/>
                  <w:szCs w:val="22"/>
                  <w:lang w:bidi="ar"/>
                </w:rPr>
                <w:delText>振兴路（华润至嘉荣）</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50" w:author="Lenovo" w:date="2019-09-29T16:39:00Z"/>
                <w:rFonts w:ascii="仿宋" w:hAnsi="仿宋" w:eastAsia="仿宋" w:cs="仿宋"/>
                <w:sz w:val="22"/>
                <w:szCs w:val="22"/>
              </w:rPr>
            </w:pPr>
            <w:del w:id="351" w:author="Lenovo" w:date="2019-09-29T16:39:00Z">
              <w:r>
                <w:rPr>
                  <w:rFonts w:hint="eastAsia" w:ascii="仿宋" w:hAnsi="仿宋" w:eastAsia="仿宋" w:cs="仿宋"/>
                  <w:kern w:val="0"/>
                  <w:sz w:val="22"/>
                  <w:szCs w:val="22"/>
                  <w:lang w:bidi="ar"/>
                </w:rPr>
                <w:delText>870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52" w:author="Lenovo" w:date="2019-09-29T16:39:00Z"/>
                <w:rFonts w:ascii="仿宋" w:hAnsi="仿宋" w:eastAsia="仿宋" w:cs="仿宋"/>
                <w:sz w:val="22"/>
                <w:szCs w:val="22"/>
              </w:rPr>
            </w:pPr>
            <w:del w:id="353"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54" w:author="Lenovo" w:date="2019-09-29T16:39:00Z"/>
                <w:rFonts w:ascii="仿宋" w:hAnsi="仿宋" w:eastAsia="仿宋" w:cs="仿宋"/>
                <w:sz w:val="22"/>
                <w:szCs w:val="22"/>
              </w:rPr>
            </w:pPr>
            <w:del w:id="355"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56" w:author="Lenovo" w:date="2019-09-29T16:39:00Z"/>
        </w:trPr>
        <w:tc>
          <w:tcPr>
            <w:tcW w:w="13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57" w:author="Lenovo" w:date="2019-09-29T16:39:00Z"/>
                <w:rFonts w:ascii="仿宋" w:hAnsi="仿宋" w:eastAsia="仿宋" w:cs="仿宋"/>
                <w:sz w:val="22"/>
                <w:szCs w:val="22"/>
              </w:rPr>
            </w:pPr>
            <w:del w:id="358" w:author="Lenovo" w:date="2019-09-29T16:39:00Z">
              <w:r>
                <w:rPr>
                  <w:rFonts w:hint="eastAsia" w:ascii="仿宋" w:hAnsi="仿宋" w:eastAsia="仿宋" w:cs="仿宋"/>
                  <w:kern w:val="0"/>
                  <w:sz w:val="22"/>
                  <w:szCs w:val="22"/>
                  <w:lang w:bidi="ar"/>
                </w:rPr>
                <w:delText>南丫片区</w:delText>
              </w:r>
            </w:del>
          </w:p>
        </w:tc>
        <w:tc>
          <w:tcPr>
            <w:tcW w:w="38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59" w:author="Lenovo" w:date="2019-09-29T16:39:00Z"/>
                <w:rFonts w:ascii="仿宋" w:hAnsi="仿宋" w:eastAsia="仿宋" w:cs="仿宋"/>
                <w:sz w:val="22"/>
                <w:szCs w:val="22"/>
              </w:rPr>
            </w:pPr>
            <w:del w:id="360" w:author="Lenovo" w:date="2019-09-29T16:39:00Z">
              <w:r>
                <w:rPr>
                  <w:rFonts w:hint="eastAsia" w:ascii="仿宋" w:hAnsi="仿宋" w:eastAsia="仿宋" w:cs="仿宋"/>
                  <w:kern w:val="0"/>
                  <w:sz w:val="22"/>
                  <w:szCs w:val="22"/>
                  <w:lang w:bidi="ar"/>
                </w:rPr>
                <w:delText>南阁西路</w:delText>
              </w:r>
            </w:del>
          </w:p>
        </w:tc>
        <w:tc>
          <w:tcPr>
            <w:tcW w:w="107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del w:id="361" w:author="Lenovo" w:date="2019-09-29T16:39:00Z"/>
                <w:rFonts w:ascii="仿宋" w:hAnsi="仿宋" w:eastAsia="仿宋" w:cs="仿宋"/>
                <w:sz w:val="22"/>
                <w:szCs w:val="22"/>
              </w:rPr>
            </w:pPr>
            <w:del w:id="362" w:author="Lenovo" w:date="2019-09-29T16:39:00Z">
              <w:r>
                <w:rPr>
                  <w:rFonts w:hint="eastAsia" w:ascii="仿宋" w:hAnsi="仿宋" w:eastAsia="仿宋" w:cs="仿宋"/>
                  <w:kern w:val="0"/>
                  <w:sz w:val="22"/>
                  <w:szCs w:val="22"/>
                  <w:lang w:bidi="ar"/>
                </w:rPr>
                <w:delText>2800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63" w:author="Lenovo" w:date="2019-09-29T16:39:00Z"/>
                <w:rFonts w:ascii="仿宋" w:hAnsi="仿宋" w:eastAsia="仿宋" w:cs="仿宋"/>
                <w:sz w:val="22"/>
                <w:szCs w:val="22"/>
              </w:rPr>
            </w:pPr>
            <w:del w:id="364" w:author="Lenovo" w:date="2019-09-29T16:39:00Z">
              <w:r>
                <w:rPr>
                  <w:rFonts w:hint="eastAsia" w:ascii="仿宋" w:hAnsi="仿宋" w:eastAsia="仿宋" w:cs="仿宋"/>
                  <w:kern w:val="0"/>
                  <w:sz w:val="22"/>
                  <w:szCs w:val="22"/>
                  <w:lang w:bidi="ar"/>
                </w:rPr>
                <w:delText xml:space="preserve">28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65" w:author="Lenovo" w:date="2019-09-29T16:39:00Z"/>
                <w:rFonts w:ascii="仿宋" w:hAnsi="仿宋" w:eastAsia="仿宋" w:cs="仿宋"/>
                <w:sz w:val="22"/>
                <w:szCs w:val="22"/>
              </w:rPr>
            </w:pPr>
            <w:del w:id="366"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67" w:author="Lenovo" w:date="2019-09-29T16:39:00Z"/>
        </w:trPr>
        <w:tc>
          <w:tcPr>
            <w:tcW w:w="13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del w:id="368" w:author="Lenovo" w:date="2019-09-29T16:39:00Z"/>
                <w:rFonts w:ascii="仿宋" w:hAnsi="仿宋" w:eastAsia="仿宋" w:cs="仿宋"/>
                <w:sz w:val="22"/>
                <w:szCs w:val="22"/>
              </w:rPr>
            </w:pPr>
          </w:p>
        </w:tc>
        <w:tc>
          <w:tcPr>
            <w:tcW w:w="38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69" w:author="Lenovo" w:date="2019-09-29T16:39:00Z"/>
                <w:rFonts w:ascii="仿宋" w:hAnsi="仿宋" w:eastAsia="仿宋" w:cs="仿宋"/>
                <w:sz w:val="22"/>
                <w:szCs w:val="22"/>
              </w:rPr>
            </w:pPr>
            <w:del w:id="370" w:author="Lenovo" w:date="2019-09-29T16:39:00Z">
              <w:r>
                <w:rPr>
                  <w:rFonts w:hint="eastAsia" w:ascii="仿宋" w:hAnsi="仿宋" w:eastAsia="仿宋" w:cs="仿宋"/>
                  <w:kern w:val="0"/>
                  <w:sz w:val="22"/>
                  <w:szCs w:val="22"/>
                  <w:lang w:bidi="ar"/>
                </w:rPr>
                <w:delText>南阁中路</w:delText>
              </w:r>
            </w:del>
          </w:p>
        </w:tc>
        <w:tc>
          <w:tcPr>
            <w:tcW w:w="107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del w:id="371" w:author="Lenovo" w:date="2019-09-29T16:39:00Z"/>
                <w:rFonts w:ascii="仿宋" w:hAnsi="仿宋" w:eastAsia="仿宋" w:cs="仿宋"/>
                <w:sz w:val="22"/>
                <w:szCs w:val="22"/>
              </w:rPr>
            </w:pPr>
            <w:del w:id="372" w:author="Lenovo" w:date="2019-09-29T16:39:00Z">
              <w:r>
                <w:rPr>
                  <w:rFonts w:hint="eastAsia" w:ascii="仿宋" w:hAnsi="仿宋" w:eastAsia="仿宋" w:cs="仿宋"/>
                  <w:kern w:val="0"/>
                  <w:sz w:val="22"/>
                  <w:szCs w:val="22"/>
                  <w:lang w:bidi="ar"/>
                </w:rPr>
                <w:delText>2200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73" w:author="Lenovo" w:date="2019-09-29T16:39:00Z"/>
                <w:rFonts w:ascii="仿宋" w:hAnsi="仿宋" w:eastAsia="仿宋" w:cs="仿宋"/>
                <w:sz w:val="22"/>
                <w:szCs w:val="22"/>
              </w:rPr>
            </w:pPr>
            <w:del w:id="374" w:author="Lenovo" w:date="2019-09-29T16:39:00Z">
              <w:r>
                <w:rPr>
                  <w:rFonts w:hint="eastAsia" w:ascii="仿宋" w:hAnsi="仿宋" w:eastAsia="仿宋" w:cs="仿宋"/>
                  <w:kern w:val="0"/>
                  <w:sz w:val="22"/>
                  <w:szCs w:val="22"/>
                  <w:lang w:bidi="ar"/>
                </w:rPr>
                <w:delText xml:space="preserve">22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75" w:author="Lenovo" w:date="2019-09-29T16:39:00Z"/>
                <w:rFonts w:ascii="仿宋" w:hAnsi="仿宋" w:eastAsia="仿宋" w:cs="仿宋"/>
                <w:sz w:val="22"/>
                <w:szCs w:val="22"/>
              </w:rPr>
            </w:pPr>
            <w:del w:id="376"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77" w:author="Lenovo" w:date="2019-09-29T16:39:00Z"/>
        </w:trPr>
        <w:tc>
          <w:tcPr>
            <w:tcW w:w="13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del w:id="378" w:author="Lenovo" w:date="2019-09-29T16:39:00Z"/>
                <w:rFonts w:ascii="仿宋" w:hAnsi="仿宋" w:eastAsia="仿宋" w:cs="仿宋"/>
                <w:sz w:val="22"/>
                <w:szCs w:val="22"/>
              </w:rPr>
            </w:pPr>
          </w:p>
        </w:tc>
        <w:tc>
          <w:tcPr>
            <w:tcW w:w="38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79" w:author="Lenovo" w:date="2019-09-29T16:39:00Z"/>
                <w:rFonts w:ascii="仿宋" w:hAnsi="仿宋" w:eastAsia="仿宋" w:cs="仿宋"/>
                <w:sz w:val="22"/>
                <w:szCs w:val="22"/>
              </w:rPr>
            </w:pPr>
            <w:del w:id="380" w:author="Lenovo" w:date="2019-09-29T16:39:00Z">
              <w:r>
                <w:rPr>
                  <w:rFonts w:hint="eastAsia" w:ascii="仿宋" w:hAnsi="仿宋" w:eastAsia="仿宋" w:cs="仿宋"/>
                  <w:kern w:val="0"/>
                  <w:sz w:val="22"/>
                  <w:szCs w:val="22"/>
                  <w:lang w:bidi="ar"/>
                </w:rPr>
                <w:delText>粤晖路（天成酒店至粤晖园）</w:delText>
              </w:r>
            </w:del>
          </w:p>
        </w:tc>
        <w:tc>
          <w:tcPr>
            <w:tcW w:w="107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del w:id="381" w:author="Lenovo" w:date="2019-09-29T16:39:00Z"/>
                <w:rFonts w:ascii="仿宋" w:hAnsi="仿宋" w:eastAsia="仿宋" w:cs="仿宋"/>
                <w:sz w:val="22"/>
                <w:szCs w:val="22"/>
              </w:rPr>
            </w:pPr>
            <w:del w:id="382" w:author="Lenovo" w:date="2019-09-29T16:39:00Z">
              <w:r>
                <w:rPr>
                  <w:rFonts w:hint="eastAsia" w:ascii="仿宋" w:hAnsi="仿宋" w:eastAsia="仿宋" w:cs="仿宋"/>
                  <w:kern w:val="0"/>
                  <w:sz w:val="22"/>
                  <w:szCs w:val="22"/>
                  <w:lang w:bidi="ar"/>
                </w:rPr>
                <w:delText>4100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83" w:author="Lenovo" w:date="2019-09-29T16:39:00Z"/>
                <w:rFonts w:ascii="仿宋" w:hAnsi="仿宋" w:eastAsia="仿宋" w:cs="仿宋"/>
                <w:sz w:val="22"/>
                <w:szCs w:val="22"/>
              </w:rPr>
            </w:pPr>
            <w:del w:id="384" w:author="Lenovo" w:date="2019-09-29T16:39:00Z">
              <w:r>
                <w:rPr>
                  <w:rFonts w:hint="eastAsia" w:ascii="仿宋" w:hAnsi="仿宋" w:eastAsia="仿宋" w:cs="仿宋"/>
                  <w:kern w:val="0"/>
                  <w:sz w:val="22"/>
                  <w:szCs w:val="22"/>
                  <w:lang w:bidi="ar"/>
                </w:rPr>
                <w:delText xml:space="preserve">27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85" w:author="Lenovo" w:date="2019-09-29T16:39:00Z"/>
                <w:rFonts w:ascii="仿宋" w:hAnsi="仿宋" w:eastAsia="仿宋" w:cs="仿宋"/>
                <w:sz w:val="22"/>
                <w:szCs w:val="22"/>
              </w:rPr>
            </w:pPr>
            <w:del w:id="386" w:author="Lenovo" w:date="2019-09-29T16:39:00Z">
              <w:r>
                <w:rPr>
                  <w:rFonts w:hint="eastAsia" w:ascii="仿宋" w:hAnsi="仿宋" w:eastAsia="仿宋" w:cs="仿宋"/>
                  <w:kern w:val="0"/>
                  <w:sz w:val="22"/>
                  <w:szCs w:val="22"/>
                  <w:lang w:bidi="ar"/>
                </w:rPr>
                <w:delText>300</w:delText>
              </w:r>
            </w:del>
          </w:p>
        </w:tc>
      </w:tr>
      <w:tr>
        <w:tblPrEx>
          <w:tblLayout w:type="fixed"/>
          <w:tblCellMar>
            <w:top w:w="15" w:type="dxa"/>
            <w:left w:w="15" w:type="dxa"/>
            <w:bottom w:w="15" w:type="dxa"/>
            <w:right w:w="15" w:type="dxa"/>
          </w:tblCellMar>
        </w:tblPrEx>
        <w:trPr>
          <w:trHeight w:val="23" w:hRule="atLeast"/>
          <w:jc w:val="center"/>
          <w:del w:id="387" w:author="Lenovo" w:date="2019-09-29T16:39:00Z"/>
        </w:trPr>
        <w:tc>
          <w:tcPr>
            <w:tcW w:w="13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del w:id="388" w:author="Lenovo" w:date="2019-09-29T16:39:00Z"/>
                <w:rFonts w:ascii="仿宋" w:hAnsi="仿宋" w:eastAsia="仿宋" w:cs="仿宋"/>
                <w:sz w:val="22"/>
                <w:szCs w:val="22"/>
              </w:rPr>
            </w:pPr>
          </w:p>
        </w:tc>
        <w:tc>
          <w:tcPr>
            <w:tcW w:w="38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89" w:author="Lenovo" w:date="2019-09-29T16:39:00Z"/>
                <w:rFonts w:ascii="仿宋" w:hAnsi="仿宋" w:eastAsia="仿宋" w:cs="仿宋"/>
                <w:sz w:val="22"/>
                <w:szCs w:val="22"/>
              </w:rPr>
            </w:pPr>
            <w:del w:id="390" w:author="Lenovo" w:date="2019-09-29T16:39:00Z">
              <w:r>
                <w:rPr>
                  <w:rFonts w:hint="eastAsia" w:ascii="仿宋" w:hAnsi="仿宋" w:eastAsia="仿宋" w:cs="仿宋"/>
                  <w:kern w:val="0"/>
                  <w:sz w:val="22"/>
                  <w:szCs w:val="22"/>
                  <w:lang w:bidi="ar"/>
                </w:rPr>
                <w:delText>大新街至建业路</w:delText>
              </w:r>
            </w:del>
          </w:p>
        </w:tc>
        <w:tc>
          <w:tcPr>
            <w:tcW w:w="107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del w:id="391" w:author="Lenovo" w:date="2019-09-29T16:39:00Z"/>
                <w:rFonts w:ascii="仿宋" w:hAnsi="仿宋" w:eastAsia="仿宋" w:cs="仿宋"/>
                <w:sz w:val="22"/>
                <w:szCs w:val="22"/>
              </w:rPr>
            </w:pPr>
            <w:del w:id="392" w:author="Lenovo" w:date="2019-09-29T16:39:00Z">
              <w:r>
                <w:rPr>
                  <w:rFonts w:hint="eastAsia" w:ascii="仿宋" w:hAnsi="仿宋" w:eastAsia="仿宋" w:cs="仿宋"/>
                  <w:kern w:val="0"/>
                  <w:sz w:val="22"/>
                  <w:szCs w:val="22"/>
                  <w:lang w:bidi="ar"/>
                </w:rPr>
                <w:delText>1600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93" w:author="Lenovo" w:date="2019-09-29T16:39:00Z"/>
                <w:rFonts w:ascii="仿宋" w:hAnsi="仿宋" w:eastAsia="仿宋" w:cs="仿宋"/>
                <w:sz w:val="22"/>
                <w:szCs w:val="22"/>
              </w:rPr>
            </w:pPr>
            <w:del w:id="394" w:author="Lenovo" w:date="2019-09-29T16:39:00Z">
              <w:r>
                <w:rPr>
                  <w:rFonts w:hint="eastAsia" w:ascii="仿宋" w:hAnsi="仿宋" w:eastAsia="仿宋" w:cs="仿宋"/>
                  <w:kern w:val="0"/>
                  <w:sz w:val="22"/>
                  <w:szCs w:val="22"/>
                  <w:lang w:bidi="ar"/>
                </w:rPr>
                <w:delText xml:space="preserve">16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395" w:author="Lenovo" w:date="2019-09-29T16:39:00Z"/>
                <w:rFonts w:ascii="仿宋" w:hAnsi="仿宋" w:eastAsia="仿宋" w:cs="仿宋"/>
                <w:sz w:val="22"/>
                <w:szCs w:val="22"/>
              </w:rPr>
            </w:pPr>
            <w:del w:id="396"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397" w:author="Lenovo" w:date="2019-09-29T16:39:00Z"/>
        </w:trPr>
        <w:tc>
          <w:tcPr>
            <w:tcW w:w="13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del w:id="398" w:author="Lenovo" w:date="2019-09-29T16:39:00Z"/>
                <w:rFonts w:ascii="仿宋" w:hAnsi="仿宋" w:eastAsia="仿宋" w:cs="仿宋"/>
                <w:sz w:val="22"/>
                <w:szCs w:val="22"/>
              </w:rPr>
            </w:pPr>
          </w:p>
        </w:tc>
        <w:tc>
          <w:tcPr>
            <w:tcW w:w="38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del w:id="399" w:author="Lenovo" w:date="2019-09-29T16:39:00Z"/>
                <w:rFonts w:ascii="仿宋" w:hAnsi="仿宋" w:eastAsia="仿宋" w:cs="仿宋"/>
                <w:sz w:val="22"/>
                <w:szCs w:val="22"/>
              </w:rPr>
            </w:pPr>
            <w:del w:id="400" w:author="Lenovo" w:date="2019-09-29T16:39:00Z">
              <w:r>
                <w:rPr>
                  <w:rFonts w:hint="eastAsia" w:ascii="仿宋" w:hAnsi="仿宋" w:eastAsia="仿宋" w:cs="仿宋"/>
                  <w:kern w:val="0"/>
                  <w:sz w:val="22"/>
                  <w:szCs w:val="22"/>
                  <w:lang w:bidi="ar"/>
                </w:rPr>
                <w:delText>道洪路至九曲桥</w:delText>
              </w:r>
            </w:del>
          </w:p>
        </w:tc>
        <w:tc>
          <w:tcPr>
            <w:tcW w:w="107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del w:id="401" w:author="Lenovo" w:date="2019-09-29T16:39:00Z"/>
                <w:rFonts w:ascii="仿宋" w:hAnsi="仿宋" w:eastAsia="仿宋" w:cs="仿宋"/>
                <w:sz w:val="22"/>
                <w:szCs w:val="22"/>
              </w:rPr>
            </w:pPr>
            <w:del w:id="402" w:author="Lenovo" w:date="2019-09-29T16:39:00Z">
              <w:r>
                <w:rPr>
                  <w:rFonts w:hint="eastAsia" w:ascii="仿宋" w:hAnsi="仿宋" w:eastAsia="仿宋" w:cs="仿宋"/>
                  <w:kern w:val="0"/>
                  <w:sz w:val="22"/>
                  <w:szCs w:val="22"/>
                  <w:lang w:bidi="ar"/>
                </w:rPr>
                <w:delText>430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03" w:author="Lenovo" w:date="2019-09-29T16:39:00Z"/>
                <w:rFonts w:ascii="仿宋" w:hAnsi="仿宋" w:eastAsia="仿宋" w:cs="仿宋"/>
                <w:sz w:val="22"/>
                <w:szCs w:val="22"/>
              </w:rPr>
            </w:pPr>
            <w:del w:id="404" w:author="Lenovo" w:date="2019-09-29T16:39:00Z">
              <w:r>
                <w:rPr>
                  <w:rFonts w:hint="eastAsia" w:ascii="仿宋" w:hAnsi="仿宋" w:eastAsia="仿宋" w:cs="仿宋"/>
                  <w:kern w:val="0"/>
                  <w:sz w:val="22"/>
                  <w:szCs w:val="22"/>
                  <w:lang w:bidi="ar"/>
                </w:rPr>
                <w:delText xml:space="preserve">4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05" w:author="Lenovo" w:date="2019-09-29T16:39:00Z"/>
                <w:rFonts w:ascii="仿宋" w:hAnsi="仿宋" w:eastAsia="仿宋" w:cs="仿宋"/>
                <w:sz w:val="22"/>
                <w:szCs w:val="22"/>
              </w:rPr>
            </w:pPr>
            <w:del w:id="406"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407" w:author="Lenovo" w:date="2019-09-29T16:39:00Z"/>
        </w:trPr>
        <w:tc>
          <w:tcPr>
            <w:tcW w:w="1363"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08" w:author="Lenovo" w:date="2019-09-29T16:39:00Z"/>
                <w:rFonts w:ascii="仿宋" w:hAnsi="仿宋" w:eastAsia="仿宋" w:cs="仿宋"/>
                <w:sz w:val="22"/>
                <w:szCs w:val="22"/>
              </w:rPr>
            </w:pPr>
            <w:del w:id="409" w:author="Lenovo" w:date="2019-09-29T16:39:00Z">
              <w:r>
                <w:rPr>
                  <w:rFonts w:hint="eastAsia" w:ascii="仿宋" w:hAnsi="仿宋" w:eastAsia="仿宋" w:cs="仿宋"/>
                  <w:kern w:val="0"/>
                  <w:sz w:val="22"/>
                  <w:szCs w:val="22"/>
                  <w:lang w:bidi="ar"/>
                </w:rPr>
                <w:delText>新城片区</w:delText>
              </w:r>
            </w:del>
          </w:p>
        </w:tc>
        <w:tc>
          <w:tcPr>
            <w:tcW w:w="38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10" w:author="Lenovo" w:date="2019-09-29T16:39:00Z"/>
                <w:rFonts w:ascii="仿宋" w:hAnsi="仿宋" w:eastAsia="仿宋" w:cs="仿宋"/>
                <w:sz w:val="22"/>
                <w:szCs w:val="22"/>
              </w:rPr>
            </w:pPr>
            <w:del w:id="411" w:author="Lenovo" w:date="2019-09-29T16:39:00Z">
              <w:r>
                <w:rPr>
                  <w:rFonts w:hint="eastAsia" w:ascii="仿宋" w:hAnsi="仿宋" w:eastAsia="仿宋" w:cs="仿宋"/>
                  <w:kern w:val="0"/>
                  <w:sz w:val="22"/>
                  <w:szCs w:val="22"/>
                  <w:lang w:bidi="ar"/>
                </w:rPr>
                <w:delText>滨江西路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12" w:author="Lenovo" w:date="2019-09-29T16:39:00Z"/>
                <w:rFonts w:ascii="仿宋" w:hAnsi="仿宋" w:eastAsia="仿宋" w:cs="仿宋"/>
                <w:sz w:val="22"/>
                <w:szCs w:val="22"/>
              </w:rPr>
            </w:pPr>
            <w:del w:id="413" w:author="Lenovo" w:date="2019-09-29T16:39:00Z">
              <w:r>
                <w:rPr>
                  <w:rFonts w:hint="eastAsia" w:ascii="仿宋" w:hAnsi="仿宋" w:eastAsia="仿宋" w:cs="仿宋"/>
                  <w:kern w:val="0"/>
                  <w:sz w:val="22"/>
                  <w:szCs w:val="22"/>
                  <w:lang w:bidi="ar"/>
                </w:rPr>
                <w:delText>3900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14" w:author="Lenovo" w:date="2019-09-29T16:39:00Z"/>
                <w:rFonts w:ascii="仿宋" w:hAnsi="仿宋" w:eastAsia="仿宋" w:cs="仿宋"/>
                <w:sz w:val="22"/>
                <w:szCs w:val="22"/>
              </w:rPr>
            </w:pPr>
            <w:del w:id="415" w:author="Lenovo" w:date="2019-09-29T16:39:00Z">
              <w:r>
                <w:rPr>
                  <w:rFonts w:hint="eastAsia" w:ascii="仿宋" w:hAnsi="仿宋" w:eastAsia="仿宋" w:cs="仿宋"/>
                  <w:kern w:val="0"/>
                  <w:sz w:val="22"/>
                  <w:szCs w:val="22"/>
                  <w:lang w:bidi="ar"/>
                </w:rPr>
                <w:delText xml:space="preserve">31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16" w:author="Lenovo" w:date="2019-09-29T16:39:00Z"/>
                <w:rFonts w:ascii="仿宋" w:hAnsi="仿宋" w:eastAsia="仿宋" w:cs="仿宋"/>
                <w:sz w:val="22"/>
                <w:szCs w:val="22"/>
              </w:rPr>
            </w:pPr>
            <w:del w:id="417" w:author="Lenovo" w:date="2019-09-29T16:39:00Z">
              <w:r>
                <w:rPr>
                  <w:rFonts w:hint="eastAsia" w:ascii="仿宋" w:hAnsi="仿宋" w:eastAsia="仿宋" w:cs="仿宋"/>
                  <w:kern w:val="0"/>
                  <w:sz w:val="22"/>
                  <w:szCs w:val="22"/>
                  <w:lang w:bidi="ar"/>
                </w:rPr>
                <w:delText>250</w:delText>
              </w:r>
            </w:del>
          </w:p>
        </w:tc>
      </w:tr>
      <w:tr>
        <w:tblPrEx>
          <w:tblLayout w:type="fixed"/>
          <w:tblCellMar>
            <w:top w:w="15" w:type="dxa"/>
            <w:left w:w="15" w:type="dxa"/>
            <w:bottom w:w="15" w:type="dxa"/>
            <w:right w:w="15" w:type="dxa"/>
          </w:tblCellMar>
        </w:tblPrEx>
        <w:trPr>
          <w:trHeight w:val="23" w:hRule="atLeast"/>
          <w:jc w:val="center"/>
          <w:del w:id="418"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19"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20" w:author="Lenovo" w:date="2019-09-29T16:39:00Z"/>
                <w:rFonts w:ascii="仿宋" w:hAnsi="仿宋" w:eastAsia="仿宋" w:cs="仿宋"/>
                <w:sz w:val="22"/>
                <w:szCs w:val="22"/>
              </w:rPr>
            </w:pPr>
            <w:del w:id="421" w:author="Lenovo" w:date="2019-09-29T16:39:00Z">
              <w:r>
                <w:rPr>
                  <w:rFonts w:hint="eastAsia" w:ascii="仿宋" w:hAnsi="仿宋" w:eastAsia="仿宋" w:cs="仿宋"/>
                  <w:kern w:val="0"/>
                  <w:sz w:val="22"/>
                  <w:szCs w:val="22"/>
                  <w:lang w:bidi="ar"/>
                </w:rPr>
                <w:delText>花园大街</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22" w:author="Lenovo" w:date="2019-09-29T16:39:00Z"/>
                <w:rFonts w:ascii="仿宋" w:hAnsi="仿宋" w:eastAsia="仿宋" w:cs="仿宋"/>
                <w:sz w:val="22"/>
                <w:szCs w:val="22"/>
              </w:rPr>
            </w:pPr>
            <w:del w:id="423" w:author="Lenovo" w:date="2019-09-29T16:39:00Z">
              <w:r>
                <w:rPr>
                  <w:rFonts w:hint="eastAsia" w:ascii="仿宋" w:hAnsi="仿宋" w:eastAsia="仿宋" w:cs="仿宋"/>
                  <w:kern w:val="0"/>
                  <w:sz w:val="22"/>
                  <w:szCs w:val="22"/>
                  <w:lang w:bidi="ar"/>
                </w:rPr>
                <w:delText>550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24" w:author="Lenovo" w:date="2019-09-29T16:39:00Z"/>
                <w:rFonts w:ascii="仿宋" w:hAnsi="仿宋" w:eastAsia="仿宋" w:cs="仿宋"/>
                <w:sz w:val="22"/>
                <w:szCs w:val="22"/>
              </w:rPr>
            </w:pPr>
            <w:del w:id="425" w:author="Lenovo" w:date="2019-09-29T16:39:00Z">
              <w:r>
                <w:rPr>
                  <w:rFonts w:hint="eastAsia" w:ascii="仿宋" w:hAnsi="仿宋" w:eastAsia="仿宋" w:cs="仿宋"/>
                  <w:kern w:val="0"/>
                  <w:sz w:val="22"/>
                  <w:szCs w:val="22"/>
                  <w:lang w:bidi="ar"/>
                </w:rPr>
                <w:delText xml:space="preserve">6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26" w:author="Lenovo" w:date="2019-09-29T16:39:00Z"/>
                <w:rFonts w:ascii="仿宋" w:hAnsi="仿宋" w:eastAsia="仿宋" w:cs="仿宋"/>
                <w:sz w:val="22"/>
                <w:szCs w:val="22"/>
              </w:rPr>
            </w:pPr>
            <w:del w:id="427"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428"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29"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30" w:author="Lenovo" w:date="2019-09-29T16:39:00Z"/>
                <w:rFonts w:ascii="仿宋" w:hAnsi="仿宋" w:eastAsia="仿宋" w:cs="仿宋"/>
                <w:sz w:val="22"/>
                <w:szCs w:val="22"/>
              </w:rPr>
            </w:pPr>
            <w:del w:id="431" w:author="Lenovo" w:date="2019-09-29T16:39:00Z">
              <w:r>
                <w:rPr>
                  <w:rFonts w:hint="eastAsia" w:ascii="仿宋" w:hAnsi="仿宋" w:eastAsia="仿宋" w:cs="仿宋"/>
                  <w:kern w:val="0"/>
                  <w:sz w:val="22"/>
                  <w:szCs w:val="22"/>
                  <w:lang w:bidi="ar"/>
                </w:rPr>
                <w:delText>桥东大街</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32" w:author="Lenovo" w:date="2019-09-29T16:39:00Z"/>
                <w:rFonts w:ascii="仿宋" w:hAnsi="仿宋" w:eastAsia="仿宋" w:cs="仿宋"/>
                <w:sz w:val="22"/>
                <w:szCs w:val="22"/>
              </w:rPr>
            </w:pPr>
            <w:del w:id="433" w:author="Lenovo" w:date="2019-09-29T16:39:00Z">
              <w:r>
                <w:rPr>
                  <w:rFonts w:hint="eastAsia" w:ascii="仿宋" w:hAnsi="仿宋" w:eastAsia="仿宋" w:cs="仿宋"/>
                  <w:kern w:val="0"/>
                  <w:sz w:val="22"/>
                  <w:szCs w:val="22"/>
                  <w:lang w:bidi="ar"/>
                </w:rPr>
                <w:delText>900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34" w:author="Lenovo" w:date="2019-09-29T16:39:00Z"/>
                <w:rFonts w:ascii="仿宋" w:hAnsi="仿宋" w:eastAsia="仿宋" w:cs="仿宋"/>
                <w:sz w:val="22"/>
                <w:szCs w:val="22"/>
              </w:rPr>
            </w:pPr>
            <w:del w:id="435"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36" w:author="Lenovo" w:date="2019-09-29T16:39:00Z"/>
                <w:rFonts w:ascii="仿宋" w:hAnsi="仿宋" w:eastAsia="仿宋" w:cs="仿宋"/>
                <w:sz w:val="22"/>
                <w:szCs w:val="22"/>
              </w:rPr>
            </w:pPr>
            <w:del w:id="437"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438"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39"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40" w:author="Lenovo" w:date="2019-09-29T16:39:00Z"/>
                <w:rFonts w:ascii="仿宋" w:hAnsi="仿宋" w:eastAsia="仿宋" w:cs="仿宋"/>
                <w:sz w:val="22"/>
                <w:szCs w:val="22"/>
              </w:rPr>
            </w:pPr>
            <w:del w:id="441" w:author="Lenovo" w:date="2019-09-29T16:39:00Z">
              <w:r>
                <w:rPr>
                  <w:rFonts w:hint="eastAsia" w:ascii="仿宋" w:hAnsi="仿宋" w:eastAsia="仿宋" w:cs="仿宋"/>
                  <w:kern w:val="0"/>
                  <w:sz w:val="22"/>
                  <w:szCs w:val="22"/>
                  <w:lang w:bidi="ar"/>
                </w:rPr>
                <w:delText>振兴路（嘉荣至新大新）</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42" w:author="Lenovo" w:date="2019-09-29T16:39:00Z"/>
                <w:rFonts w:ascii="仿宋" w:hAnsi="仿宋" w:eastAsia="仿宋" w:cs="仿宋"/>
                <w:sz w:val="22"/>
                <w:szCs w:val="22"/>
              </w:rPr>
            </w:pPr>
            <w:del w:id="443" w:author="Lenovo" w:date="2019-09-29T16:39:00Z">
              <w:r>
                <w:rPr>
                  <w:rFonts w:hint="eastAsia" w:ascii="仿宋" w:hAnsi="仿宋" w:eastAsia="仿宋" w:cs="仿宋"/>
                  <w:kern w:val="0"/>
                  <w:sz w:val="22"/>
                  <w:szCs w:val="22"/>
                  <w:lang w:bidi="ar"/>
                </w:rPr>
                <w:delText>1100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44" w:author="Lenovo" w:date="2019-09-29T16:39:00Z"/>
                <w:rFonts w:ascii="仿宋" w:hAnsi="仿宋" w:eastAsia="仿宋" w:cs="仿宋"/>
                <w:sz w:val="22"/>
                <w:szCs w:val="22"/>
              </w:rPr>
            </w:pPr>
            <w:del w:id="445" w:author="Lenovo" w:date="2019-09-29T16:39:00Z">
              <w:r>
                <w:rPr>
                  <w:rFonts w:hint="eastAsia" w:ascii="仿宋" w:hAnsi="仿宋" w:eastAsia="仿宋" w:cs="仿宋"/>
                  <w:kern w:val="0"/>
                  <w:sz w:val="22"/>
                  <w:szCs w:val="22"/>
                  <w:lang w:bidi="ar"/>
                </w:rPr>
                <w:delText xml:space="preserve">11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46" w:author="Lenovo" w:date="2019-09-29T16:39:00Z"/>
                <w:rFonts w:ascii="仿宋" w:hAnsi="仿宋" w:eastAsia="仿宋" w:cs="仿宋"/>
                <w:sz w:val="22"/>
                <w:szCs w:val="22"/>
              </w:rPr>
            </w:pPr>
            <w:del w:id="447"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448"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49"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50" w:author="Lenovo" w:date="2019-09-29T16:39:00Z"/>
                <w:rFonts w:ascii="仿宋" w:hAnsi="仿宋" w:eastAsia="仿宋" w:cs="仿宋"/>
                <w:sz w:val="22"/>
                <w:szCs w:val="22"/>
              </w:rPr>
            </w:pPr>
            <w:del w:id="451" w:author="Lenovo" w:date="2019-09-29T16:39:00Z">
              <w:r>
                <w:rPr>
                  <w:rFonts w:hint="eastAsia" w:ascii="仿宋" w:hAnsi="仿宋" w:eastAsia="仿宋" w:cs="仿宋"/>
                  <w:kern w:val="0"/>
                  <w:sz w:val="22"/>
                  <w:szCs w:val="22"/>
                  <w:lang w:bidi="ar"/>
                </w:rPr>
                <w:delText>昌平商业街</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52" w:author="Lenovo" w:date="2019-09-29T16:39:00Z"/>
                <w:rFonts w:ascii="仿宋" w:hAnsi="仿宋" w:eastAsia="仿宋" w:cs="仿宋"/>
                <w:sz w:val="22"/>
                <w:szCs w:val="22"/>
              </w:rPr>
            </w:pPr>
            <w:del w:id="453" w:author="Lenovo" w:date="2019-09-29T16:39:00Z">
              <w:r>
                <w:rPr>
                  <w:rFonts w:hint="eastAsia" w:ascii="仿宋" w:hAnsi="仿宋" w:eastAsia="仿宋" w:cs="仿宋"/>
                  <w:kern w:val="0"/>
                  <w:sz w:val="22"/>
                  <w:szCs w:val="22"/>
                  <w:lang w:bidi="ar"/>
                </w:rPr>
                <w:delText>370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54" w:author="Lenovo" w:date="2019-09-29T16:39:00Z"/>
                <w:rFonts w:ascii="仿宋" w:hAnsi="仿宋" w:eastAsia="仿宋" w:cs="仿宋"/>
                <w:sz w:val="22"/>
                <w:szCs w:val="22"/>
              </w:rPr>
            </w:pPr>
            <w:del w:id="455" w:author="Lenovo" w:date="2019-09-29T16:39:00Z">
              <w:r>
                <w:rPr>
                  <w:rFonts w:hint="eastAsia" w:ascii="仿宋" w:hAnsi="仿宋" w:eastAsia="仿宋" w:cs="仿宋"/>
                  <w:kern w:val="0"/>
                  <w:sz w:val="22"/>
                  <w:szCs w:val="22"/>
                  <w:lang w:bidi="ar"/>
                </w:rPr>
                <w:delText xml:space="preserve">4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56" w:author="Lenovo" w:date="2019-09-29T16:39:00Z"/>
                <w:rFonts w:ascii="仿宋" w:hAnsi="仿宋" w:eastAsia="仿宋" w:cs="仿宋"/>
                <w:sz w:val="22"/>
                <w:szCs w:val="22"/>
              </w:rPr>
            </w:pPr>
            <w:del w:id="457" w:author="Lenovo" w:date="2019-09-29T16:39:00Z">
              <w:r>
                <w:rPr>
                  <w:rFonts w:hint="eastAsia" w:ascii="仿宋" w:hAnsi="仿宋" w:eastAsia="仿宋" w:cs="仿宋"/>
                  <w:kern w:val="0"/>
                  <w:sz w:val="22"/>
                  <w:szCs w:val="22"/>
                  <w:lang w:bidi="ar"/>
                </w:rPr>
                <w:delText>200</w:delText>
              </w:r>
            </w:del>
          </w:p>
        </w:tc>
      </w:tr>
      <w:tr>
        <w:tblPrEx>
          <w:tblLayout w:type="fixed"/>
          <w:tblCellMar>
            <w:top w:w="15" w:type="dxa"/>
            <w:left w:w="15" w:type="dxa"/>
            <w:bottom w:w="15" w:type="dxa"/>
            <w:right w:w="15" w:type="dxa"/>
          </w:tblCellMar>
        </w:tblPrEx>
        <w:trPr>
          <w:trHeight w:val="23" w:hRule="atLeast"/>
          <w:jc w:val="center"/>
          <w:del w:id="458" w:author="Lenovo" w:date="2019-09-29T16:39:00Z"/>
        </w:trPr>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59" w:author="Lenovo" w:date="2019-09-29T16:39:00Z"/>
                <w:rFonts w:ascii="仿宋" w:hAnsi="仿宋" w:eastAsia="仿宋" w:cs="仿宋"/>
                <w:sz w:val="22"/>
                <w:szCs w:val="22"/>
              </w:rPr>
            </w:pPr>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60" w:author="Lenovo" w:date="2019-09-29T16:39:00Z"/>
                <w:rFonts w:ascii="仿宋" w:hAnsi="仿宋" w:eastAsia="仿宋" w:cs="仿宋"/>
                <w:sz w:val="22"/>
                <w:szCs w:val="22"/>
              </w:rPr>
            </w:pPr>
            <w:del w:id="461" w:author="Lenovo" w:date="2019-09-29T16:39:00Z">
              <w:r>
                <w:rPr>
                  <w:rFonts w:hint="eastAsia" w:ascii="仿宋" w:hAnsi="仿宋" w:eastAsia="仿宋" w:cs="仿宋"/>
                  <w:kern w:val="0"/>
                  <w:sz w:val="22"/>
                  <w:szCs w:val="22"/>
                  <w:lang w:bidi="ar"/>
                </w:rPr>
                <w:delText>万道路</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62" w:author="Lenovo" w:date="2019-09-29T16:39:00Z"/>
                <w:rFonts w:ascii="仿宋" w:hAnsi="仿宋" w:eastAsia="仿宋" w:cs="仿宋"/>
                <w:sz w:val="22"/>
                <w:szCs w:val="22"/>
              </w:rPr>
            </w:pPr>
            <w:del w:id="463" w:author="Lenovo" w:date="2019-09-29T16:39:00Z">
              <w:r>
                <w:rPr>
                  <w:rFonts w:hint="eastAsia" w:ascii="仿宋" w:hAnsi="仿宋" w:eastAsia="仿宋" w:cs="仿宋"/>
                  <w:kern w:val="0"/>
                  <w:sz w:val="22"/>
                  <w:szCs w:val="22"/>
                  <w:lang w:bidi="ar"/>
                </w:rPr>
                <w:delText>1300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64" w:author="Lenovo" w:date="2019-09-29T16:39:00Z"/>
                <w:rFonts w:ascii="仿宋" w:hAnsi="仿宋" w:eastAsia="仿宋" w:cs="仿宋"/>
                <w:sz w:val="22"/>
                <w:szCs w:val="22"/>
              </w:rPr>
            </w:pPr>
            <w:del w:id="465" w:author="Lenovo" w:date="2019-09-29T16:39:00Z">
              <w:r>
                <w:rPr>
                  <w:rFonts w:hint="eastAsia" w:ascii="仿宋" w:hAnsi="仿宋" w:eastAsia="仿宋" w:cs="仿宋"/>
                  <w:kern w:val="0"/>
                  <w:sz w:val="22"/>
                  <w:szCs w:val="22"/>
                  <w:lang w:bidi="ar"/>
                </w:rPr>
                <w:delText xml:space="preserve">9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66" w:author="Lenovo" w:date="2019-09-29T16:39:00Z"/>
                <w:rFonts w:ascii="仿宋" w:hAnsi="仿宋" w:eastAsia="仿宋" w:cs="仿宋"/>
                <w:sz w:val="22"/>
                <w:szCs w:val="22"/>
              </w:rPr>
            </w:pPr>
            <w:del w:id="467" w:author="Lenovo" w:date="2019-09-29T16:39:00Z">
              <w:r>
                <w:rPr>
                  <w:rFonts w:hint="eastAsia" w:ascii="仿宋" w:hAnsi="仿宋" w:eastAsia="仿宋" w:cs="仿宋"/>
                  <w:kern w:val="0"/>
                  <w:sz w:val="22"/>
                  <w:szCs w:val="22"/>
                  <w:lang w:bidi="ar"/>
                </w:rPr>
                <w:delText>300</w:delText>
              </w:r>
            </w:del>
          </w:p>
        </w:tc>
      </w:tr>
      <w:tr>
        <w:tblPrEx>
          <w:tblLayout w:type="fixed"/>
          <w:tblCellMar>
            <w:top w:w="15" w:type="dxa"/>
            <w:left w:w="15" w:type="dxa"/>
            <w:bottom w:w="15" w:type="dxa"/>
            <w:right w:w="15" w:type="dxa"/>
          </w:tblCellMar>
        </w:tblPrEx>
        <w:trPr>
          <w:trHeight w:val="23" w:hRule="atLeast"/>
          <w:jc w:val="center"/>
          <w:del w:id="468" w:author="Lenovo" w:date="2019-09-29T16:39:00Z"/>
        </w:trPr>
        <w:tc>
          <w:tcPr>
            <w:tcW w:w="5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69" w:author="Lenovo" w:date="2019-09-29T16:39:00Z"/>
                <w:rFonts w:ascii="仿宋" w:hAnsi="仿宋" w:eastAsia="仿宋" w:cs="仿宋"/>
                <w:sz w:val="22"/>
                <w:szCs w:val="22"/>
              </w:rPr>
            </w:pPr>
            <w:del w:id="470" w:author="Lenovo" w:date="2019-09-29T16:39:00Z">
              <w:r>
                <w:rPr>
                  <w:rFonts w:hint="eastAsia" w:ascii="仿宋" w:hAnsi="仿宋" w:eastAsia="仿宋" w:cs="仿宋"/>
                  <w:kern w:val="0"/>
                  <w:sz w:val="22"/>
                  <w:szCs w:val="22"/>
                  <w:lang w:bidi="ar"/>
                </w:rPr>
                <w:delText>预留5%备用（破损更换）</w:delText>
              </w:r>
            </w:del>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71" w:author="Lenovo" w:date="2019-09-29T16:39:00Z"/>
                <w:rFonts w:ascii="仿宋" w:hAnsi="仿宋" w:eastAsia="仿宋" w:cs="仿宋"/>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72" w:author="Lenovo" w:date="2019-09-29T16:39:00Z"/>
                <w:rFonts w:ascii="仿宋" w:hAnsi="仿宋" w:eastAsia="仿宋" w:cs="仿宋"/>
                <w:sz w:val="22"/>
                <w:szCs w:val="22"/>
              </w:rPr>
            </w:pPr>
            <w:del w:id="473" w:author="Lenovo" w:date="2019-09-29T16:39:00Z">
              <w:r>
                <w:rPr>
                  <w:rFonts w:hint="eastAsia" w:ascii="仿宋" w:hAnsi="仿宋" w:eastAsia="仿宋" w:cs="仿宋"/>
                  <w:kern w:val="0"/>
                  <w:sz w:val="22"/>
                  <w:szCs w:val="22"/>
                  <w:lang w:bidi="ar"/>
                </w:rPr>
                <w:delText xml:space="preserve">22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74" w:author="Lenovo" w:date="2019-09-29T16:39:00Z"/>
                <w:rFonts w:ascii="仿宋" w:hAnsi="仿宋" w:eastAsia="仿宋" w:cs="仿宋"/>
                <w:sz w:val="22"/>
                <w:szCs w:val="22"/>
              </w:rPr>
            </w:pPr>
          </w:p>
        </w:tc>
      </w:tr>
      <w:tr>
        <w:tblPrEx>
          <w:tblLayout w:type="fixed"/>
          <w:tblCellMar>
            <w:top w:w="15" w:type="dxa"/>
            <w:left w:w="15" w:type="dxa"/>
            <w:bottom w:w="15" w:type="dxa"/>
            <w:right w:w="15" w:type="dxa"/>
          </w:tblCellMar>
        </w:tblPrEx>
        <w:trPr>
          <w:trHeight w:val="23" w:hRule="atLeast"/>
          <w:jc w:val="center"/>
          <w:del w:id="475" w:author="Lenovo" w:date="2019-09-29T16:39:00Z"/>
        </w:trPr>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76" w:author="Lenovo" w:date="2019-09-29T16:39:00Z"/>
                <w:rFonts w:ascii="仿宋" w:hAnsi="仿宋" w:eastAsia="仿宋" w:cs="仿宋"/>
                <w:sz w:val="22"/>
                <w:szCs w:val="22"/>
              </w:rPr>
            </w:pPr>
            <w:del w:id="477" w:author="Lenovo" w:date="2019-09-29T16:39:00Z">
              <w:r>
                <w:rPr>
                  <w:rFonts w:hint="eastAsia" w:ascii="仿宋" w:hAnsi="仿宋" w:eastAsia="仿宋" w:cs="仿宋"/>
                  <w:kern w:val="0"/>
                  <w:sz w:val="22"/>
                  <w:szCs w:val="22"/>
                  <w:lang w:bidi="ar"/>
                </w:rPr>
                <w:delText>合计</w:delText>
              </w:r>
            </w:del>
          </w:p>
        </w:tc>
        <w:tc>
          <w:tcPr>
            <w:tcW w:w="38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78" w:author="Lenovo" w:date="2019-09-29T16:39:00Z"/>
                <w:rFonts w:ascii="仿宋" w:hAnsi="仿宋" w:eastAsia="仿宋" w:cs="仿宋"/>
                <w:sz w:val="22"/>
                <w:szCs w:val="22"/>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79" w:author="Lenovo" w:date="2019-09-29T16:39:00Z"/>
                <w:rFonts w:ascii="仿宋" w:hAnsi="仿宋" w:eastAsia="仿宋" w:cs="仿宋"/>
                <w:sz w:val="22"/>
                <w:szCs w:val="22"/>
              </w:rPr>
            </w:pPr>
            <w:del w:id="480" w:author="Lenovo" w:date="2019-09-29T16:39:00Z">
              <w:r>
                <w:rPr>
                  <w:rFonts w:hint="eastAsia" w:ascii="仿宋" w:hAnsi="仿宋" w:eastAsia="仿宋" w:cs="仿宋"/>
                  <w:kern w:val="0"/>
                  <w:sz w:val="22"/>
                  <w:szCs w:val="22"/>
                  <w:lang w:bidi="ar"/>
                </w:rPr>
                <w:delText>50930</w:delText>
              </w:r>
            </w:del>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del w:id="481" w:author="Lenovo" w:date="2019-09-29T16:39:00Z"/>
                <w:rFonts w:ascii="仿宋" w:hAnsi="仿宋" w:eastAsia="仿宋" w:cs="仿宋"/>
                <w:sz w:val="22"/>
                <w:szCs w:val="22"/>
              </w:rPr>
            </w:pPr>
            <w:del w:id="482" w:author="Lenovo" w:date="2019-09-29T16:39:00Z">
              <w:r>
                <w:rPr>
                  <w:rFonts w:hint="eastAsia" w:ascii="仿宋" w:hAnsi="仿宋" w:eastAsia="仿宋" w:cs="仿宋"/>
                  <w:kern w:val="0"/>
                  <w:sz w:val="22"/>
                  <w:szCs w:val="22"/>
                  <w:lang w:bidi="ar"/>
                </w:rPr>
                <w:delText xml:space="preserve">458 </w:delText>
              </w:r>
            </w:del>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del w:id="483" w:author="Lenovo" w:date="2019-09-29T16:39:00Z"/>
                <w:rFonts w:ascii="仿宋" w:hAnsi="仿宋" w:eastAsia="仿宋" w:cs="仿宋"/>
                <w:sz w:val="22"/>
                <w:szCs w:val="22"/>
              </w:rPr>
            </w:pPr>
          </w:p>
        </w:tc>
      </w:tr>
    </w:tbl>
    <w:p>
      <w:pPr>
        <w:ind w:firstLine="622" w:firstLineChars="200"/>
        <w:outlineLvl w:val="0"/>
        <w:rPr>
          <w:del w:id="484" w:author="Lenovo" w:date="2019-09-30T09:01:00Z"/>
          <w:rFonts w:ascii="仿宋" w:hAnsi="仿宋" w:eastAsia="仿宋" w:cs="仿宋"/>
          <w:b/>
          <w:bCs/>
          <w:sz w:val="31"/>
          <w:szCs w:val="31"/>
        </w:rPr>
      </w:pPr>
      <w:ins w:id="485" w:author="Lenovo" w:date="2019-09-30T09:01:00Z">
        <w:r>
          <w:rPr>
            <w:rFonts w:hint="eastAsia" w:ascii="仿宋" w:hAnsi="仿宋" w:eastAsia="仿宋" w:cs="仿宋"/>
            <w:b/>
            <w:bCs/>
            <w:sz w:val="31"/>
            <w:szCs w:val="31"/>
          </w:rPr>
          <w:t xml:space="preserve">    </w:t>
        </w:r>
      </w:ins>
      <w:del w:id="486" w:author="Lenovo" w:date="2019-09-30T09:01:00Z">
        <w:r>
          <w:rPr>
            <w:rFonts w:hint="eastAsia" w:ascii="仿宋" w:hAnsi="仿宋" w:eastAsia="仿宋" w:cs="仿宋"/>
            <w:b/>
            <w:bCs/>
            <w:sz w:val="31"/>
            <w:szCs w:val="31"/>
          </w:rPr>
          <w:delText>三、供货要求</w:delText>
        </w:r>
      </w:del>
    </w:p>
    <w:p>
      <w:pPr>
        <w:ind w:firstLine="622" w:firstLineChars="200"/>
        <w:rPr>
          <w:del w:id="488" w:author="Lenovo" w:date="2019-09-30T09:01:00Z"/>
          <w:rFonts w:ascii="仿宋" w:hAnsi="仿宋" w:eastAsia="仿宋" w:cs="仿宋"/>
          <w:b/>
          <w:bCs/>
          <w:sz w:val="31"/>
          <w:szCs w:val="31"/>
          <w:rPrChange w:id="489" w:author="Lenovo" w:date="2019-09-30T09:18:00Z">
            <w:rPr>
              <w:del w:id="490" w:author="Lenovo" w:date="2019-09-30T09:01:00Z"/>
              <w:rFonts w:ascii="仿宋" w:hAnsi="仿宋" w:eastAsia="仿宋" w:cs="仿宋"/>
              <w:bCs/>
              <w:sz w:val="31"/>
              <w:szCs w:val="31"/>
            </w:rPr>
          </w:rPrChange>
        </w:rPr>
        <w:pPrChange w:id="487" w:author="Lenovo" w:date="2019-09-30T09:18:00Z">
          <w:pPr>
            <w:ind w:firstLine="620" w:firstLineChars="200"/>
          </w:pPr>
        </w:pPrChange>
      </w:pPr>
      <w:del w:id="491" w:author="Lenovo" w:date="2019-09-30T09:01:00Z">
        <w:r>
          <w:rPr>
            <w:rFonts w:hint="eastAsia" w:ascii="仿宋" w:hAnsi="仿宋" w:eastAsia="仿宋" w:cs="仿宋"/>
            <w:b/>
            <w:bCs/>
            <w:sz w:val="31"/>
            <w:szCs w:val="31"/>
            <w:rPrChange w:id="492" w:author="Lenovo" w:date="2019-09-30T09:18:00Z">
              <w:rPr>
                <w:rFonts w:hint="eastAsia" w:ascii="仿宋" w:hAnsi="仿宋" w:eastAsia="仿宋" w:cs="仿宋"/>
                <w:bCs/>
                <w:sz w:val="31"/>
                <w:szCs w:val="31"/>
              </w:rPr>
            </w:rPrChange>
          </w:rPr>
          <w:delText>1.供货方所提供的货物须与招标文件中的要求完全一致（包括规格、技术参数、数量、性能等），必须符合国家有关质量标准的有关规定以及该产品的出厂标准。</w:delText>
        </w:r>
      </w:del>
    </w:p>
    <w:p>
      <w:pPr>
        <w:spacing w:line="360" w:lineRule="auto"/>
        <w:ind w:firstLine="622" w:firstLineChars="200"/>
        <w:rPr>
          <w:del w:id="494" w:author="Lenovo" w:date="2019-09-30T09:01:00Z"/>
          <w:rFonts w:ascii="仿宋" w:hAnsi="仿宋" w:eastAsia="仿宋" w:cs="仿宋"/>
          <w:b/>
          <w:bCs/>
          <w:sz w:val="31"/>
          <w:szCs w:val="31"/>
          <w:rPrChange w:id="495" w:author="Lenovo" w:date="2019-09-30T09:18:00Z">
            <w:rPr>
              <w:del w:id="496" w:author="Lenovo" w:date="2019-09-30T09:01:00Z"/>
              <w:rFonts w:ascii="仿宋" w:hAnsi="仿宋" w:eastAsia="仿宋" w:cs="仿宋"/>
              <w:sz w:val="31"/>
              <w:szCs w:val="31"/>
            </w:rPr>
          </w:rPrChange>
        </w:rPr>
        <w:pPrChange w:id="493" w:author="Lenovo" w:date="2019-09-30T09:18:00Z">
          <w:pPr>
            <w:spacing w:line="360" w:lineRule="auto"/>
            <w:ind w:firstLine="620" w:firstLineChars="200"/>
          </w:pPr>
        </w:pPrChange>
      </w:pPr>
      <w:del w:id="497" w:author="Lenovo" w:date="2019-09-30T09:01:00Z">
        <w:r>
          <w:rPr>
            <w:rFonts w:hint="eastAsia" w:ascii="仿宋" w:hAnsi="仿宋" w:eastAsia="仿宋" w:cs="仿宋"/>
            <w:b/>
            <w:bCs/>
            <w:sz w:val="31"/>
            <w:szCs w:val="31"/>
            <w:rPrChange w:id="498" w:author="Lenovo" w:date="2019-09-30T09:18:00Z">
              <w:rPr>
                <w:rFonts w:hint="eastAsia" w:ascii="仿宋" w:hAnsi="仿宋" w:eastAsia="仿宋" w:cs="仿宋"/>
                <w:bCs/>
                <w:sz w:val="31"/>
                <w:szCs w:val="31"/>
              </w:rPr>
            </w:rPrChange>
          </w:rPr>
          <w:delText>2.供货方提供的货物为原制造商制造的全新产品，无侵权行为、表面无划损、无任何缺陷隐患，并具出厂合格证，可追索查阅，在中国境内可依常规安全合法使用。</w:delText>
        </w:r>
      </w:del>
    </w:p>
    <w:p>
      <w:pPr>
        <w:spacing w:line="324" w:lineRule="auto"/>
        <w:ind w:firstLine="622" w:firstLineChars="200"/>
        <w:rPr>
          <w:del w:id="500" w:author="Lenovo" w:date="2019-09-30T09:01:00Z"/>
          <w:rFonts w:ascii="仿宋" w:hAnsi="仿宋" w:eastAsia="仿宋" w:cs="仿宋"/>
          <w:b/>
          <w:bCs/>
          <w:sz w:val="31"/>
          <w:szCs w:val="31"/>
          <w:highlight w:val="none"/>
          <w:rPrChange w:id="501" w:author="Lenovo" w:date="2019-09-30T09:18:00Z">
            <w:rPr>
              <w:del w:id="502" w:author="Lenovo" w:date="2019-09-30T09:01:00Z"/>
              <w:rFonts w:ascii="仿宋" w:hAnsi="仿宋" w:eastAsia="仿宋" w:cs="仿宋"/>
              <w:bCs/>
              <w:sz w:val="31"/>
              <w:szCs w:val="31"/>
              <w:highlight w:val="yellow"/>
            </w:rPr>
          </w:rPrChange>
        </w:rPr>
        <w:pPrChange w:id="499" w:author="Lenovo" w:date="2019-09-30T09:18:00Z">
          <w:pPr>
            <w:spacing w:line="324" w:lineRule="auto"/>
            <w:ind w:firstLine="620" w:firstLineChars="200"/>
          </w:pPr>
        </w:pPrChange>
      </w:pPr>
      <w:del w:id="503" w:author="Lenovo" w:date="2019-09-30T09:01:00Z">
        <w:r>
          <w:rPr>
            <w:rFonts w:hint="eastAsia" w:ascii="仿宋" w:hAnsi="仿宋" w:eastAsia="仿宋" w:cs="仿宋"/>
            <w:b/>
            <w:bCs/>
            <w:sz w:val="31"/>
            <w:szCs w:val="31"/>
            <w:rPrChange w:id="504" w:author="Lenovo" w:date="2019-09-30T09:18:00Z">
              <w:rPr>
                <w:rFonts w:hint="eastAsia" w:ascii="仿宋" w:hAnsi="仿宋" w:eastAsia="仿宋" w:cs="仿宋"/>
                <w:sz w:val="31"/>
                <w:szCs w:val="31"/>
              </w:rPr>
            </w:rPrChange>
          </w:rPr>
          <w:delText>3.供货方须保证所提供的货物经正确安装、正常运转和保养，在其使用寿命期内须具有符合质量要求和产品说明书的性能。</w:delText>
        </w:r>
      </w:del>
    </w:p>
    <w:p>
      <w:pPr>
        <w:ind w:firstLine="622" w:firstLineChars="200"/>
        <w:rPr>
          <w:del w:id="506" w:author="Lenovo" w:date="2019-09-30T09:01:00Z"/>
          <w:rFonts w:ascii="仿宋" w:hAnsi="仿宋" w:eastAsia="仿宋" w:cs="仿宋"/>
          <w:b/>
          <w:bCs/>
          <w:sz w:val="31"/>
          <w:szCs w:val="31"/>
          <w:rPrChange w:id="507" w:author="Lenovo" w:date="2019-09-30T09:18:00Z">
            <w:rPr>
              <w:del w:id="508" w:author="Lenovo" w:date="2019-09-30T09:01:00Z"/>
              <w:rFonts w:ascii="仿宋" w:hAnsi="仿宋" w:eastAsia="仿宋" w:cs="仿宋"/>
              <w:bCs/>
              <w:sz w:val="31"/>
              <w:szCs w:val="31"/>
            </w:rPr>
          </w:rPrChange>
        </w:rPr>
        <w:pPrChange w:id="505" w:author="Lenovo" w:date="2019-09-30T09:18:00Z">
          <w:pPr>
            <w:ind w:firstLine="620" w:firstLineChars="200"/>
          </w:pPr>
        </w:pPrChange>
      </w:pPr>
      <w:del w:id="509" w:author="Lenovo" w:date="2019-09-30T09:01:00Z">
        <w:r>
          <w:rPr>
            <w:rFonts w:hint="eastAsia" w:ascii="仿宋" w:hAnsi="仿宋" w:eastAsia="仿宋" w:cs="仿宋"/>
            <w:b/>
            <w:bCs/>
            <w:sz w:val="31"/>
            <w:szCs w:val="31"/>
            <w:rPrChange w:id="510" w:author="Lenovo" w:date="2019-09-30T09:18:00Z">
              <w:rPr>
                <w:rFonts w:hint="eastAsia" w:ascii="仿宋" w:hAnsi="仿宋" w:eastAsia="仿宋" w:cs="仿宋"/>
                <w:bCs/>
                <w:sz w:val="31"/>
                <w:szCs w:val="31"/>
              </w:rPr>
            </w:rPrChange>
          </w:rPr>
          <w:delText>4.交货地点：由供货方送达采购方指定地点。</w:delText>
        </w:r>
      </w:del>
    </w:p>
    <w:p>
      <w:pPr>
        <w:rPr>
          <w:ins w:id="511" w:author="Lenovo" w:date="2019-09-30T09:01:00Z"/>
          <w:rFonts w:ascii="仿宋" w:hAnsi="仿宋" w:eastAsia="仿宋" w:cs="仿宋"/>
          <w:b/>
          <w:bCs/>
          <w:sz w:val="31"/>
          <w:szCs w:val="31"/>
          <w:rPrChange w:id="512" w:author="Lenovo" w:date="2019-09-30T09:18:00Z">
            <w:rPr>
              <w:ins w:id="513" w:author="Lenovo" w:date="2019-09-30T09:01:00Z"/>
              <w:rFonts w:ascii="仿宋_GB2312" w:eastAsia="仿宋_GB2312" w:cs="仿宋_GB2312"/>
              <w:sz w:val="28"/>
              <w:szCs w:val="28"/>
            </w:rPr>
          </w:rPrChange>
        </w:rPr>
      </w:pPr>
      <w:del w:id="514" w:author="Lenovo" w:date="2019-09-30T09:18:00Z">
        <w:r>
          <w:rPr>
            <w:rFonts w:hint="eastAsia" w:ascii="仿宋" w:hAnsi="仿宋" w:eastAsia="仿宋" w:cs="仿宋"/>
            <w:b/>
            <w:bCs/>
            <w:sz w:val="31"/>
            <w:szCs w:val="31"/>
          </w:rPr>
          <w:delText>四</w:delText>
        </w:r>
      </w:del>
      <w:ins w:id="515" w:author="Lenovo" w:date="2019-09-30T09:18:00Z">
        <w:r>
          <w:rPr>
            <w:rFonts w:hint="eastAsia" w:ascii="仿宋" w:hAnsi="仿宋" w:eastAsia="仿宋" w:cs="仿宋"/>
            <w:b/>
            <w:bCs/>
            <w:sz w:val="31"/>
            <w:szCs w:val="31"/>
          </w:rPr>
          <w:t>三</w:t>
        </w:r>
      </w:ins>
      <w:r>
        <w:rPr>
          <w:rFonts w:hint="eastAsia" w:ascii="仿宋" w:hAnsi="仿宋" w:eastAsia="仿宋" w:cs="仿宋"/>
          <w:b/>
          <w:bCs/>
          <w:sz w:val="31"/>
          <w:szCs w:val="31"/>
        </w:rPr>
        <w:t>、</w:t>
      </w:r>
      <w:ins w:id="516" w:author="Lenovo" w:date="2019-09-30T09:01:00Z">
        <w:r>
          <w:rPr>
            <w:rFonts w:hint="eastAsia" w:ascii="仿宋" w:hAnsi="仿宋" w:eastAsia="仿宋" w:cs="仿宋"/>
            <w:b/>
            <w:bCs/>
            <w:sz w:val="31"/>
            <w:szCs w:val="31"/>
            <w:rPrChange w:id="517" w:author="Lenovo" w:date="2019-09-30T09:18:00Z">
              <w:rPr>
                <w:rFonts w:hint="eastAsia" w:ascii="宋体" w:hAnsi="宋体"/>
                <w:b/>
                <w:bCs/>
                <w:sz w:val="32"/>
                <w:szCs w:val="32"/>
              </w:rPr>
            </w:rPrChange>
          </w:rPr>
          <w:t>服务期限及地点</w:t>
        </w:r>
      </w:ins>
    </w:p>
    <w:p>
      <w:pPr>
        <w:spacing w:line="600" w:lineRule="exact"/>
        <w:ind w:firstLine="620" w:firstLineChars="200"/>
        <w:rPr>
          <w:ins w:id="519" w:author="Lenovo" w:date="2019-09-30T09:01:00Z"/>
          <w:rFonts w:ascii="仿宋" w:hAnsi="仿宋" w:eastAsia="仿宋" w:cs="仿宋"/>
          <w:bCs w:val="0"/>
          <w:sz w:val="31"/>
          <w:szCs w:val="31"/>
          <w:rPrChange w:id="520" w:author="Lenovo" w:date="2019-09-30T09:18:00Z">
            <w:rPr>
              <w:ins w:id="521" w:author="Lenovo" w:date="2019-09-30T09:01:00Z"/>
              <w:rFonts w:ascii="仿宋_GB2312" w:hAnsi="宋体" w:eastAsia="仿宋_GB2312"/>
              <w:bCs/>
              <w:sz w:val="28"/>
              <w:szCs w:val="28"/>
            </w:rPr>
          </w:rPrChange>
        </w:rPr>
        <w:pPrChange w:id="518" w:author="Lenovo" w:date="2019-09-30T09:18:00Z">
          <w:pPr>
            <w:spacing w:line="600" w:lineRule="exact"/>
          </w:pPr>
        </w:pPrChange>
      </w:pPr>
      <w:ins w:id="522" w:author="Lenovo" w:date="2019-09-30T09:01:00Z">
        <w:r>
          <w:rPr>
            <w:rFonts w:hint="eastAsia" w:ascii="仿宋" w:hAnsi="仿宋" w:eastAsia="仿宋" w:cs="仿宋"/>
            <w:bCs w:val="0"/>
            <w:color w:val="000000"/>
            <w:sz w:val="31"/>
            <w:szCs w:val="31"/>
            <w:rPrChange w:id="523" w:author="Lenovo" w:date="2019-09-30T09:18:00Z">
              <w:rPr>
                <w:rFonts w:hint="eastAsia" w:ascii="仿宋_GB2312" w:hAnsi="仿宋" w:eastAsia="仿宋_GB2312"/>
                <w:bCs/>
                <w:color w:val="000000"/>
                <w:sz w:val="32"/>
                <w:szCs w:val="32"/>
              </w:rPr>
            </w:rPrChange>
          </w:rPr>
          <w:t>（一）服务期限：服务机构中选后3个工作日内到现场进行检测，检测后需在7个工作日内出具房屋鉴定报告。</w:t>
        </w:r>
      </w:ins>
    </w:p>
    <w:p>
      <w:pPr>
        <w:ind w:firstLine="620" w:firstLineChars="200"/>
        <w:rPr>
          <w:del w:id="525" w:author="Lenovo" w:date="2019-09-30T09:01:00Z"/>
          <w:rFonts w:ascii="仿宋" w:hAnsi="仿宋" w:eastAsia="仿宋" w:cs="仿宋"/>
          <w:bCs w:val="0"/>
          <w:sz w:val="31"/>
          <w:szCs w:val="31"/>
          <w:rPrChange w:id="526" w:author="Lenovo" w:date="2019-09-30T09:18:00Z">
            <w:rPr>
              <w:del w:id="527" w:author="Lenovo" w:date="2019-09-30T09:01:00Z"/>
              <w:rFonts w:ascii="仿宋" w:hAnsi="仿宋" w:eastAsia="仿宋" w:cs="仿宋"/>
              <w:bCs/>
              <w:sz w:val="31"/>
              <w:szCs w:val="31"/>
            </w:rPr>
          </w:rPrChange>
        </w:rPr>
        <w:pPrChange w:id="524" w:author="Lenovo" w:date="2019-09-30T09:18:00Z">
          <w:pPr>
            <w:ind w:firstLine="560" w:firstLineChars="200"/>
          </w:pPr>
        </w:pPrChange>
      </w:pPr>
      <w:ins w:id="528" w:author="Lenovo" w:date="2019-09-30T09:01:00Z">
        <w:r>
          <w:rPr>
            <w:rFonts w:hint="eastAsia" w:ascii="仿宋" w:hAnsi="仿宋" w:eastAsia="仿宋" w:cs="仿宋"/>
            <w:bCs w:val="0"/>
            <w:sz w:val="31"/>
            <w:szCs w:val="31"/>
            <w:rPrChange w:id="529" w:author="Lenovo" w:date="2019-09-30T09:18:00Z">
              <w:rPr>
                <w:rFonts w:hint="eastAsia" w:ascii="仿宋_GB2312" w:hAnsi="宋体" w:eastAsia="仿宋_GB2312"/>
                <w:bCs/>
                <w:sz w:val="28"/>
                <w:szCs w:val="28"/>
              </w:rPr>
            </w:rPrChange>
          </w:rPr>
          <w:t>（二）服务地点：道</w:t>
        </w:r>
      </w:ins>
      <w:ins w:id="530" w:author="Lenovo" w:date="2019-09-30T09:01:00Z">
        <w:r>
          <w:rPr>
            <w:rFonts w:hint="eastAsia" w:ascii="仿宋" w:hAnsi="仿宋" w:eastAsia="仿宋" w:cs="仿宋"/>
            <w:bCs w:val="0"/>
            <w:sz w:val="31"/>
            <w:szCs w:val="31"/>
            <w:rPrChange w:id="531" w:author="Lenovo" w:date="2019-09-30T09:18:00Z">
              <w:rPr>
                <w:rFonts w:hint="eastAsia" w:ascii="仿宋_GB2312" w:hAnsi="宋体" w:eastAsia="仿宋_GB2312"/>
                <w:bCs/>
                <w:sz w:val="28"/>
                <w:szCs w:val="28"/>
              </w:rPr>
            </w:rPrChange>
          </w:rPr>
          <w:t>滘</w:t>
        </w:r>
      </w:ins>
      <w:ins w:id="532" w:author="Lenovo" w:date="2019-09-30T09:01:00Z">
        <w:r>
          <w:rPr>
            <w:rFonts w:hint="eastAsia" w:ascii="仿宋" w:hAnsi="仿宋" w:eastAsia="仿宋" w:cs="仿宋"/>
            <w:bCs w:val="0"/>
            <w:sz w:val="31"/>
            <w:szCs w:val="31"/>
            <w:rPrChange w:id="533" w:author="Lenovo" w:date="2019-09-30T09:18:00Z">
              <w:rPr>
                <w:rFonts w:hint="eastAsia" w:ascii="仿宋_GB2312" w:hAnsi="宋体" w:eastAsia="仿宋_GB2312"/>
                <w:bCs/>
                <w:sz w:val="28"/>
                <w:szCs w:val="28"/>
              </w:rPr>
            </w:rPrChange>
          </w:rPr>
          <w:t>镇花园大街。</w:t>
        </w:r>
      </w:ins>
      <w:del w:id="534" w:author="Lenovo" w:date="2019-09-30T09:01:00Z">
        <w:r>
          <w:rPr>
            <w:rFonts w:hint="eastAsia" w:ascii="仿宋" w:hAnsi="仿宋" w:eastAsia="仿宋" w:cs="仿宋"/>
            <w:b w:val="0"/>
            <w:bCs w:val="0"/>
            <w:sz w:val="31"/>
            <w:szCs w:val="31"/>
            <w:rPrChange w:id="535" w:author="Lenovo" w:date="2019-09-30T09:18:00Z">
              <w:rPr>
                <w:rFonts w:hint="eastAsia" w:ascii="仿宋" w:hAnsi="仿宋" w:eastAsia="仿宋" w:cs="仿宋"/>
                <w:b/>
                <w:bCs/>
                <w:sz w:val="31"/>
                <w:szCs w:val="31"/>
              </w:rPr>
            </w:rPrChange>
          </w:rPr>
          <w:delText>交货期</w:delText>
        </w:r>
      </w:del>
    </w:p>
    <w:p>
      <w:pPr>
        <w:ind w:firstLine="620" w:firstLineChars="200"/>
        <w:rPr>
          <w:rFonts w:ascii="仿宋" w:hAnsi="仿宋" w:eastAsia="仿宋" w:cs="仿宋"/>
          <w:sz w:val="31"/>
          <w:szCs w:val="31"/>
        </w:rPr>
      </w:pPr>
      <w:del w:id="536" w:author="Lenovo" w:date="2019-09-30T09:01:00Z">
        <w:r>
          <w:rPr>
            <w:rFonts w:hint="eastAsia" w:ascii="仿宋" w:hAnsi="仿宋" w:eastAsia="仿宋" w:cs="仿宋"/>
            <w:sz w:val="31"/>
            <w:szCs w:val="31"/>
          </w:rPr>
          <w:delText>合同签订后</w:delText>
        </w:r>
      </w:del>
      <w:del w:id="537" w:author="Lenovo" w:date="2019-09-30T09:01:00Z">
        <w:r>
          <w:rPr>
            <w:rFonts w:hint="eastAsia" w:ascii="仿宋" w:hAnsi="仿宋" w:eastAsia="仿宋" w:cs="仿宋"/>
            <w:sz w:val="31"/>
            <w:szCs w:val="31"/>
            <w:u w:val="none"/>
            <w:rPrChange w:id="538" w:author="Lenovo" w:date="2019-09-30T09:18:00Z">
              <w:rPr>
                <w:rFonts w:hint="eastAsia" w:ascii="仿宋" w:hAnsi="仿宋" w:eastAsia="仿宋" w:cs="仿宋"/>
                <w:sz w:val="31"/>
                <w:szCs w:val="31"/>
                <w:u w:val="single"/>
              </w:rPr>
            </w:rPrChange>
          </w:rPr>
          <w:delText xml:space="preserve"> 30日历天 </w:delText>
        </w:r>
      </w:del>
      <w:del w:id="539" w:author="Lenovo" w:date="2019-09-30T09:01:00Z">
        <w:r>
          <w:rPr>
            <w:rFonts w:hint="eastAsia" w:ascii="仿宋" w:hAnsi="仿宋" w:eastAsia="仿宋" w:cs="仿宋"/>
            <w:sz w:val="31"/>
            <w:szCs w:val="31"/>
          </w:rPr>
          <w:delText>内完成所有采购货物的供货、安装、调试和验收，并交付给采购方正常使用。</w:delText>
        </w:r>
      </w:del>
    </w:p>
    <w:p>
      <w:pPr>
        <w:ind w:firstLine="622" w:firstLineChars="200"/>
        <w:outlineLvl w:val="0"/>
        <w:rPr>
          <w:rFonts w:ascii="仿宋" w:hAnsi="仿宋" w:eastAsia="仿宋" w:cs="仿宋"/>
          <w:b/>
          <w:bCs/>
          <w:sz w:val="31"/>
          <w:szCs w:val="31"/>
        </w:rPr>
      </w:pPr>
      <w:del w:id="540" w:author="Lenovo" w:date="2019-09-30T09:18:00Z">
        <w:r>
          <w:rPr>
            <w:rFonts w:hint="eastAsia" w:ascii="仿宋" w:hAnsi="仿宋" w:eastAsia="仿宋" w:cs="仿宋"/>
            <w:b/>
            <w:bCs/>
            <w:sz w:val="31"/>
            <w:szCs w:val="31"/>
          </w:rPr>
          <w:delText>五</w:delText>
        </w:r>
      </w:del>
      <w:ins w:id="541" w:author="Lenovo" w:date="2019-09-30T09:18:00Z">
        <w:r>
          <w:rPr>
            <w:rFonts w:hint="eastAsia" w:ascii="仿宋" w:hAnsi="仿宋" w:eastAsia="仿宋" w:cs="仿宋"/>
            <w:b/>
            <w:bCs/>
            <w:sz w:val="31"/>
            <w:szCs w:val="31"/>
          </w:rPr>
          <w:t>四</w:t>
        </w:r>
      </w:ins>
      <w:r>
        <w:rPr>
          <w:rFonts w:hint="eastAsia" w:ascii="仿宋" w:hAnsi="仿宋" w:eastAsia="仿宋" w:cs="仿宋"/>
          <w:b/>
          <w:bCs/>
          <w:sz w:val="31"/>
          <w:szCs w:val="31"/>
        </w:rPr>
        <w:t>、</w:t>
      </w:r>
      <w:del w:id="542" w:author="Lenovo" w:date="2019-09-30T09:50:00Z">
        <w:r>
          <w:rPr>
            <w:rFonts w:hint="eastAsia" w:ascii="仿宋" w:hAnsi="仿宋" w:eastAsia="仿宋" w:cs="仿宋"/>
            <w:b/>
            <w:bCs/>
            <w:sz w:val="31"/>
            <w:szCs w:val="31"/>
          </w:rPr>
          <w:delText>安装</w:delText>
        </w:r>
      </w:del>
      <w:ins w:id="543" w:author="Lenovo" w:date="2019-09-30T09:50:00Z">
        <w:r>
          <w:rPr>
            <w:rFonts w:hint="eastAsia" w:ascii="仿宋" w:hAnsi="仿宋" w:eastAsia="仿宋" w:cs="仿宋"/>
            <w:b/>
            <w:bCs/>
            <w:sz w:val="31"/>
            <w:szCs w:val="31"/>
          </w:rPr>
          <w:t>检测</w:t>
        </w:r>
      </w:ins>
      <w:r>
        <w:rPr>
          <w:rFonts w:hint="eastAsia" w:ascii="仿宋" w:hAnsi="仿宋" w:eastAsia="仿宋" w:cs="仿宋"/>
          <w:b/>
          <w:bCs/>
          <w:sz w:val="31"/>
          <w:szCs w:val="31"/>
        </w:rPr>
        <w:t>要求</w:t>
      </w:r>
    </w:p>
    <w:p>
      <w:pPr>
        <w:spacing w:line="560" w:lineRule="exact"/>
        <w:ind w:firstLine="620" w:firstLineChars="200"/>
        <w:rPr>
          <w:rFonts w:ascii="仿宋" w:hAnsi="仿宋" w:eastAsia="仿宋" w:cs="仿宋"/>
          <w:sz w:val="31"/>
          <w:szCs w:val="31"/>
        </w:rPr>
      </w:pPr>
      <w:r>
        <w:rPr>
          <w:rFonts w:hint="eastAsia" w:ascii="仿宋" w:hAnsi="仿宋" w:eastAsia="仿宋" w:cs="仿宋"/>
          <w:sz w:val="31"/>
          <w:szCs w:val="31"/>
        </w:rPr>
        <w:t>1.在</w:t>
      </w:r>
      <w:del w:id="544" w:author="Lenovo" w:date="2019-09-30T09:51:00Z">
        <w:r>
          <w:rPr>
            <w:rFonts w:hint="eastAsia" w:ascii="仿宋" w:hAnsi="仿宋" w:eastAsia="仿宋" w:cs="仿宋"/>
            <w:sz w:val="31"/>
            <w:szCs w:val="31"/>
          </w:rPr>
          <w:delText>安装</w:delText>
        </w:r>
      </w:del>
      <w:ins w:id="545" w:author="Lenovo" w:date="2019-09-30T09:51:00Z">
        <w:r>
          <w:rPr>
            <w:rFonts w:hint="eastAsia" w:ascii="仿宋" w:hAnsi="仿宋" w:eastAsia="仿宋" w:cs="仿宋"/>
            <w:sz w:val="31"/>
            <w:szCs w:val="31"/>
          </w:rPr>
          <w:t>检测</w:t>
        </w:r>
      </w:ins>
      <w:r>
        <w:rPr>
          <w:rFonts w:hint="eastAsia" w:ascii="仿宋" w:hAnsi="仿宋" w:eastAsia="仿宋" w:cs="仿宋"/>
          <w:sz w:val="31"/>
          <w:szCs w:val="31"/>
        </w:rPr>
        <w:t>过程中，</w:t>
      </w:r>
      <w:del w:id="546" w:author="Lenovo" w:date="2019-09-30T09:52:00Z">
        <w:r>
          <w:rPr>
            <w:rFonts w:hint="eastAsia" w:ascii="仿宋" w:hAnsi="仿宋" w:eastAsia="仿宋" w:cs="仿宋"/>
            <w:sz w:val="31"/>
            <w:szCs w:val="31"/>
          </w:rPr>
          <w:delText>供货</w:delText>
        </w:r>
      </w:del>
      <w:ins w:id="547" w:author="Lenovo" w:date="2019-09-30T09:53:00Z">
        <w:r>
          <w:rPr>
            <w:rFonts w:hint="eastAsia" w:ascii="仿宋" w:hAnsi="仿宋" w:eastAsia="仿宋" w:cs="仿宋"/>
            <w:sz w:val="31"/>
            <w:szCs w:val="31"/>
          </w:rPr>
          <w:t>乙方</w:t>
        </w:r>
      </w:ins>
      <w:del w:id="548" w:author="Lenovo" w:date="2019-09-30T09:53:00Z">
        <w:r>
          <w:rPr>
            <w:rFonts w:hint="eastAsia" w:ascii="仿宋" w:hAnsi="仿宋" w:eastAsia="仿宋" w:cs="仿宋"/>
            <w:sz w:val="31"/>
            <w:szCs w:val="31"/>
          </w:rPr>
          <w:delText>方</w:delText>
        </w:r>
      </w:del>
      <w:r>
        <w:rPr>
          <w:rFonts w:hint="eastAsia" w:ascii="仿宋" w:hAnsi="仿宋" w:eastAsia="仿宋" w:cs="仿宋"/>
          <w:sz w:val="31"/>
          <w:szCs w:val="31"/>
        </w:rPr>
        <w:t>须</w:t>
      </w:r>
      <w:del w:id="549" w:author="Lenovo" w:date="2019-09-30T09:53:00Z">
        <w:r>
          <w:rPr>
            <w:rFonts w:hint="eastAsia" w:ascii="仿宋" w:hAnsi="仿宋" w:eastAsia="仿宋" w:cs="仿宋"/>
            <w:sz w:val="31"/>
            <w:szCs w:val="31"/>
          </w:rPr>
          <w:delText>依照采购方要求，将果皮箱的底座与地面进行固定</w:delText>
        </w:r>
      </w:del>
      <w:ins w:id="550" w:author="Lenovo" w:date="2019-09-30T09:53:00Z">
        <w:r>
          <w:rPr>
            <w:rFonts w:hint="eastAsia" w:ascii="仿宋" w:hAnsi="仿宋" w:eastAsia="仿宋" w:cs="仿宋"/>
            <w:sz w:val="31"/>
            <w:szCs w:val="31"/>
          </w:rPr>
          <w:t>对建筑物表面造成的破损进行修复</w:t>
        </w:r>
      </w:ins>
      <w:r>
        <w:rPr>
          <w:rFonts w:hint="eastAsia" w:ascii="仿宋" w:hAnsi="仿宋" w:eastAsia="仿宋" w:cs="仿宋"/>
          <w:sz w:val="31"/>
          <w:szCs w:val="31"/>
        </w:rPr>
        <w:t>，</w:t>
      </w:r>
      <w:ins w:id="551" w:author="Lenovo" w:date="2019-09-30T09:53:00Z">
        <w:r>
          <w:rPr>
            <w:rFonts w:hint="eastAsia" w:ascii="仿宋" w:hAnsi="仿宋" w:eastAsia="仿宋" w:cs="仿宋"/>
            <w:sz w:val="31"/>
            <w:szCs w:val="31"/>
          </w:rPr>
          <w:t>并对场地</w:t>
        </w:r>
      </w:ins>
      <w:ins w:id="552" w:author="Lenovo" w:date="2019-09-30T09:54:00Z">
        <w:r>
          <w:rPr>
            <w:rFonts w:hint="eastAsia" w:ascii="仿宋" w:hAnsi="仿宋" w:eastAsia="仿宋" w:cs="仿宋"/>
            <w:sz w:val="31"/>
            <w:szCs w:val="31"/>
          </w:rPr>
          <w:t>进行清扫、清理。</w:t>
        </w:r>
      </w:ins>
      <w:r>
        <w:rPr>
          <w:rFonts w:hint="eastAsia" w:ascii="仿宋" w:hAnsi="仿宋" w:eastAsia="仿宋" w:cs="仿宋"/>
          <w:sz w:val="31"/>
          <w:szCs w:val="31"/>
        </w:rPr>
        <w:t>按国家省市安全文明施工规范执行，应注意安全文明施工。</w:t>
      </w:r>
    </w:p>
    <w:p>
      <w:pPr>
        <w:spacing w:line="560" w:lineRule="exact"/>
        <w:ind w:firstLine="620" w:firstLineChars="200"/>
        <w:rPr>
          <w:rFonts w:ascii="仿宋" w:hAnsi="仿宋" w:eastAsia="仿宋" w:cs="仿宋"/>
          <w:sz w:val="31"/>
          <w:szCs w:val="31"/>
        </w:rPr>
      </w:pPr>
      <w:r>
        <w:rPr>
          <w:rFonts w:hint="eastAsia" w:ascii="仿宋" w:hAnsi="仿宋" w:eastAsia="仿宋" w:cs="仿宋"/>
          <w:sz w:val="31"/>
          <w:szCs w:val="31"/>
        </w:rPr>
        <w:t>2.</w:t>
      </w:r>
      <w:del w:id="553" w:author="Lenovo" w:date="2019-09-30T09:54:00Z">
        <w:r>
          <w:rPr>
            <w:rFonts w:hint="eastAsia" w:ascii="仿宋" w:hAnsi="仿宋" w:eastAsia="仿宋" w:cs="仿宋"/>
            <w:sz w:val="31"/>
            <w:szCs w:val="31"/>
          </w:rPr>
          <w:delText>供货</w:delText>
        </w:r>
      </w:del>
      <w:ins w:id="554" w:author="Lenovo" w:date="2019-09-30T09:54:00Z">
        <w:r>
          <w:rPr>
            <w:rFonts w:hint="eastAsia" w:ascii="仿宋" w:hAnsi="仿宋" w:eastAsia="仿宋" w:cs="仿宋"/>
            <w:sz w:val="31"/>
            <w:szCs w:val="31"/>
          </w:rPr>
          <w:t>乙</w:t>
        </w:r>
      </w:ins>
      <w:r>
        <w:rPr>
          <w:rFonts w:hint="eastAsia" w:ascii="仿宋" w:hAnsi="仿宋" w:eastAsia="仿宋" w:cs="仿宋"/>
          <w:sz w:val="31"/>
          <w:szCs w:val="31"/>
        </w:rPr>
        <w:t>方应服从采购方的管理和监督检查，</w:t>
      </w:r>
      <w:del w:id="555" w:author="Lenovo" w:date="2019-09-30T09:56:00Z">
        <w:r>
          <w:rPr>
            <w:rFonts w:hint="eastAsia" w:ascii="仿宋" w:hAnsi="仿宋" w:eastAsia="仿宋" w:cs="仿宋"/>
            <w:sz w:val="31"/>
            <w:szCs w:val="31"/>
          </w:rPr>
          <w:delText>将货物安装并调试至正常运行的最佳状态</w:delText>
        </w:r>
      </w:del>
      <w:ins w:id="556" w:author="Lenovo" w:date="2019-09-30T09:56:00Z">
        <w:r>
          <w:rPr>
            <w:rFonts w:hint="eastAsia" w:ascii="仿宋" w:hAnsi="仿宋" w:eastAsia="仿宋" w:cs="仿宋"/>
            <w:sz w:val="31"/>
            <w:szCs w:val="31"/>
          </w:rPr>
          <w:t>按既定程序对房屋进行安全鉴定，报告须如实放映</w:t>
        </w:r>
      </w:ins>
      <w:ins w:id="557" w:author="Lenovo" w:date="2019-09-30T09:59:00Z">
        <w:r>
          <w:rPr>
            <w:rFonts w:hint="eastAsia" w:ascii="仿宋" w:hAnsi="仿宋" w:eastAsia="仿宋" w:cs="仿宋"/>
            <w:sz w:val="31"/>
            <w:szCs w:val="31"/>
          </w:rPr>
          <w:t>房屋质量情况</w:t>
        </w:r>
      </w:ins>
      <w:r>
        <w:rPr>
          <w:rFonts w:hint="eastAsia" w:ascii="仿宋" w:hAnsi="仿宋" w:eastAsia="仿宋" w:cs="仿宋"/>
          <w:sz w:val="31"/>
          <w:szCs w:val="31"/>
        </w:rPr>
        <w:t>。</w:t>
      </w:r>
    </w:p>
    <w:p>
      <w:pPr>
        <w:spacing w:line="324" w:lineRule="auto"/>
        <w:ind w:firstLine="620" w:firstLineChars="200"/>
        <w:rPr>
          <w:rFonts w:ascii="仿宋_GB2312" w:hAnsi="宋体" w:eastAsia="仿宋_GB2312"/>
          <w:sz w:val="31"/>
          <w:szCs w:val="31"/>
        </w:rPr>
      </w:pPr>
      <w:r>
        <w:rPr>
          <w:rFonts w:hint="eastAsia" w:ascii="仿宋_GB2312" w:hAnsi="宋体" w:eastAsia="仿宋_GB2312"/>
          <w:sz w:val="31"/>
          <w:szCs w:val="31"/>
        </w:rPr>
        <w:t>3.</w:t>
      </w:r>
      <w:r>
        <w:rPr>
          <w:rFonts w:hint="eastAsia" w:ascii="仿宋" w:hAnsi="仿宋" w:eastAsia="仿宋" w:cs="仿宋"/>
          <w:sz w:val="31"/>
          <w:szCs w:val="31"/>
        </w:rPr>
        <w:t>供货方</w:t>
      </w:r>
      <w:r>
        <w:rPr>
          <w:rFonts w:hint="eastAsia" w:ascii="仿宋_GB2312" w:hAnsi="宋体" w:eastAsia="仿宋_GB2312"/>
          <w:sz w:val="31"/>
          <w:szCs w:val="31"/>
        </w:rPr>
        <w:t>应遵守采购方提出的其它合理要求。</w:t>
      </w:r>
    </w:p>
    <w:p>
      <w:pPr>
        <w:ind w:firstLine="622" w:firstLineChars="200"/>
        <w:rPr>
          <w:rFonts w:ascii="仿宋" w:hAnsi="仿宋" w:eastAsia="仿宋" w:cs="仿宋"/>
          <w:sz w:val="31"/>
          <w:szCs w:val="31"/>
        </w:rPr>
      </w:pPr>
      <w:del w:id="558" w:author="Lenovo" w:date="2019-09-30T10:24:00Z">
        <w:r>
          <w:rPr>
            <w:rFonts w:hint="eastAsia" w:ascii="仿宋" w:hAnsi="仿宋" w:eastAsia="仿宋" w:cs="仿宋"/>
            <w:b/>
            <w:bCs/>
            <w:sz w:val="31"/>
            <w:szCs w:val="31"/>
          </w:rPr>
          <w:delText>六</w:delText>
        </w:r>
      </w:del>
      <w:ins w:id="559" w:author="Lenovo" w:date="2019-09-30T10:24:00Z">
        <w:r>
          <w:rPr>
            <w:rFonts w:hint="eastAsia" w:ascii="仿宋" w:hAnsi="仿宋" w:eastAsia="仿宋" w:cs="仿宋"/>
            <w:b/>
            <w:bCs/>
            <w:sz w:val="31"/>
            <w:szCs w:val="31"/>
          </w:rPr>
          <w:t>五</w:t>
        </w:r>
      </w:ins>
      <w:r>
        <w:rPr>
          <w:rFonts w:hint="eastAsia" w:ascii="仿宋" w:hAnsi="仿宋" w:eastAsia="仿宋" w:cs="仿宋"/>
          <w:b/>
          <w:bCs/>
          <w:sz w:val="31"/>
          <w:szCs w:val="31"/>
        </w:rPr>
        <w:t>、验收要求</w:t>
      </w:r>
    </w:p>
    <w:p>
      <w:pPr>
        <w:ind w:firstLine="620" w:firstLineChars="200"/>
        <w:rPr>
          <w:rFonts w:ascii="仿宋" w:hAnsi="仿宋" w:eastAsia="仿宋" w:cs="仿宋"/>
          <w:sz w:val="31"/>
          <w:szCs w:val="31"/>
        </w:rPr>
      </w:pPr>
      <w:r>
        <w:rPr>
          <w:rFonts w:hint="eastAsia" w:ascii="仿宋" w:hAnsi="仿宋" w:eastAsia="仿宋" w:cs="仿宋"/>
          <w:sz w:val="31"/>
          <w:szCs w:val="31"/>
        </w:rPr>
        <w:t>1.</w:t>
      </w:r>
      <w:del w:id="560" w:author="Lenovo" w:date="2019-09-30T10:20:00Z">
        <w:r>
          <w:rPr>
            <w:rFonts w:hint="eastAsia" w:ascii="仿宋" w:hAnsi="仿宋" w:eastAsia="仿宋" w:cs="仿宋"/>
            <w:sz w:val="31"/>
            <w:szCs w:val="31"/>
          </w:rPr>
          <w:delText>采购</w:delText>
        </w:r>
      </w:del>
      <w:ins w:id="561" w:author="Lenovo" w:date="2019-09-30T10:20:00Z">
        <w:r>
          <w:rPr>
            <w:rFonts w:hint="eastAsia" w:ascii="仿宋" w:hAnsi="仿宋" w:eastAsia="仿宋" w:cs="仿宋"/>
            <w:sz w:val="31"/>
            <w:szCs w:val="31"/>
          </w:rPr>
          <w:t>乙方</w:t>
        </w:r>
      </w:ins>
      <w:del w:id="562" w:author="Lenovo" w:date="2019-09-30T10:20:00Z">
        <w:r>
          <w:rPr>
            <w:rFonts w:hint="eastAsia" w:ascii="仿宋" w:hAnsi="仿宋" w:eastAsia="仿宋" w:cs="仿宋"/>
            <w:sz w:val="31"/>
            <w:szCs w:val="31"/>
          </w:rPr>
          <w:delText>方</w:delText>
        </w:r>
      </w:del>
      <w:ins w:id="563" w:author="Lenovo" w:date="2019-09-30T10:20:00Z">
        <w:r>
          <w:rPr>
            <w:rFonts w:hint="eastAsia" w:ascii="仿宋" w:hAnsi="仿宋" w:eastAsia="仿宋" w:cs="仿宋"/>
            <w:sz w:val="31"/>
            <w:szCs w:val="31"/>
          </w:rPr>
          <w:t>需</w:t>
        </w:r>
      </w:ins>
      <w:r>
        <w:rPr>
          <w:rFonts w:hint="eastAsia" w:ascii="仿宋" w:hAnsi="仿宋" w:eastAsia="仿宋" w:cs="仿宋"/>
          <w:sz w:val="31"/>
          <w:szCs w:val="31"/>
        </w:rPr>
        <w:t>按国家有关规定、规范</w:t>
      </w:r>
      <w:del w:id="564" w:author="Lenovo" w:date="2019-09-30T10:20:00Z">
        <w:r>
          <w:rPr>
            <w:rFonts w:hint="eastAsia" w:ascii="仿宋" w:hAnsi="仿宋" w:eastAsia="仿宋" w:cs="仿宋"/>
            <w:sz w:val="31"/>
            <w:szCs w:val="31"/>
          </w:rPr>
          <w:delText>进行验收</w:delText>
        </w:r>
      </w:del>
      <w:ins w:id="565" w:author="Lenovo" w:date="2019-09-30T10:20:00Z">
        <w:r>
          <w:rPr>
            <w:rFonts w:hint="eastAsia" w:ascii="仿宋" w:hAnsi="仿宋" w:eastAsia="仿宋" w:cs="仿宋"/>
            <w:sz w:val="31"/>
            <w:szCs w:val="31"/>
          </w:rPr>
          <w:t>对</w:t>
        </w:r>
      </w:ins>
      <w:ins w:id="566" w:author="Lenovo" w:date="2019-09-30T10:21:00Z">
        <w:r>
          <w:rPr>
            <w:rFonts w:hint="eastAsia" w:ascii="仿宋" w:hAnsi="仿宋" w:eastAsia="仿宋" w:cs="仿宋"/>
            <w:sz w:val="31"/>
            <w:szCs w:val="31"/>
          </w:rPr>
          <w:t>指定房屋进行安全鉴定</w:t>
        </w:r>
      </w:ins>
      <w:r>
        <w:rPr>
          <w:rFonts w:hint="eastAsia" w:ascii="仿宋" w:hAnsi="仿宋" w:eastAsia="仿宋" w:cs="仿宋"/>
          <w:sz w:val="31"/>
          <w:szCs w:val="31"/>
        </w:rPr>
        <w:t>，</w:t>
      </w:r>
      <w:del w:id="567" w:author="Lenovo" w:date="2019-09-30T10:21:00Z">
        <w:r>
          <w:rPr>
            <w:rFonts w:hint="eastAsia" w:ascii="仿宋" w:hAnsi="仿宋" w:eastAsia="仿宋" w:cs="仿宋"/>
            <w:sz w:val="31"/>
            <w:szCs w:val="31"/>
          </w:rPr>
          <w:delText>检验</w:delText>
        </w:r>
      </w:del>
      <w:del w:id="568" w:author="Lenovo" w:date="2019-09-30T10:15:00Z">
        <w:r>
          <w:rPr>
            <w:rFonts w:hint="eastAsia" w:ascii="仿宋" w:hAnsi="仿宋" w:eastAsia="仿宋" w:cs="仿宋"/>
            <w:sz w:val="31"/>
            <w:szCs w:val="31"/>
          </w:rPr>
          <w:delText>货物</w:delText>
        </w:r>
      </w:del>
      <w:del w:id="569" w:author="Lenovo" w:date="2019-09-30T10:21:00Z">
        <w:r>
          <w:rPr>
            <w:rFonts w:hint="eastAsia" w:ascii="仿宋" w:hAnsi="仿宋" w:eastAsia="仿宋" w:cs="仿宋"/>
            <w:sz w:val="31"/>
            <w:szCs w:val="31"/>
          </w:rPr>
          <w:delText>的</w:delText>
        </w:r>
      </w:del>
      <w:del w:id="570" w:author="Lenovo" w:date="2019-09-30T10:16:00Z">
        <w:r>
          <w:rPr>
            <w:rFonts w:hint="eastAsia" w:ascii="仿宋" w:hAnsi="仿宋" w:eastAsia="仿宋" w:cs="仿宋"/>
            <w:sz w:val="31"/>
            <w:szCs w:val="31"/>
          </w:rPr>
          <w:delText>规格、</w:delText>
        </w:r>
      </w:del>
      <w:del w:id="571" w:author="Lenovo" w:date="2019-09-30T10:15:00Z">
        <w:r>
          <w:rPr>
            <w:rFonts w:hint="eastAsia" w:ascii="仿宋" w:hAnsi="仿宋" w:eastAsia="仿宋" w:cs="仿宋"/>
            <w:sz w:val="31"/>
            <w:szCs w:val="31"/>
          </w:rPr>
          <w:delText>数量、</w:delText>
        </w:r>
      </w:del>
      <w:del w:id="572" w:author="Lenovo" w:date="2019-09-30T10:21:00Z">
        <w:r>
          <w:rPr>
            <w:rFonts w:hint="eastAsia" w:ascii="仿宋" w:hAnsi="仿宋" w:eastAsia="仿宋" w:cs="仿宋"/>
            <w:sz w:val="31"/>
            <w:szCs w:val="31"/>
          </w:rPr>
          <w:delText>技术性能和</w:delText>
        </w:r>
      </w:del>
      <w:del w:id="573" w:author="Lenovo" w:date="2019-09-30T10:16:00Z">
        <w:r>
          <w:rPr>
            <w:rFonts w:hint="eastAsia" w:ascii="仿宋" w:hAnsi="仿宋" w:eastAsia="仿宋" w:cs="仿宋"/>
            <w:sz w:val="31"/>
            <w:szCs w:val="31"/>
          </w:rPr>
          <w:delText>安装</w:delText>
        </w:r>
      </w:del>
      <w:del w:id="574" w:author="Lenovo" w:date="2019-09-30T10:21:00Z">
        <w:r>
          <w:rPr>
            <w:rFonts w:hint="eastAsia" w:ascii="仿宋" w:hAnsi="仿宋" w:eastAsia="仿宋" w:cs="仿宋"/>
            <w:sz w:val="31"/>
            <w:szCs w:val="31"/>
          </w:rPr>
          <w:delText>情况等</w:delText>
        </w:r>
      </w:del>
      <w:ins w:id="575" w:author="Lenovo" w:date="2019-09-30T10:21:00Z">
        <w:r>
          <w:rPr>
            <w:rFonts w:hint="eastAsia" w:ascii="仿宋" w:hAnsi="仿宋" w:eastAsia="仿宋" w:cs="仿宋"/>
            <w:sz w:val="31"/>
            <w:szCs w:val="31"/>
          </w:rPr>
          <w:t>出具《房屋安全鉴定报告》需满足图纸设计和图纸</w:t>
        </w:r>
      </w:ins>
      <w:ins w:id="576" w:author="Lenovo" w:date="2019-09-30T10:22:00Z">
        <w:r>
          <w:rPr>
            <w:rFonts w:hint="eastAsia" w:ascii="仿宋" w:hAnsi="仿宋" w:eastAsia="仿宋" w:cs="仿宋"/>
            <w:sz w:val="31"/>
            <w:szCs w:val="31"/>
          </w:rPr>
          <w:t>审查要求</w:t>
        </w:r>
      </w:ins>
      <w:r>
        <w:rPr>
          <w:rFonts w:hint="eastAsia" w:ascii="仿宋" w:hAnsi="仿宋" w:eastAsia="仿宋" w:cs="仿宋"/>
          <w:sz w:val="31"/>
          <w:szCs w:val="31"/>
        </w:rPr>
        <w:t>。如</w:t>
      </w:r>
      <w:del w:id="577" w:author="Lenovo" w:date="2019-09-30T10:16:00Z">
        <w:r>
          <w:rPr>
            <w:rFonts w:hint="eastAsia" w:ascii="仿宋" w:hAnsi="仿宋" w:eastAsia="仿宋" w:cs="仿宋"/>
            <w:sz w:val="31"/>
            <w:szCs w:val="31"/>
          </w:rPr>
          <w:delText>货物的规格、数量</w:delText>
        </w:r>
      </w:del>
      <w:ins w:id="578" w:author="Lenovo" w:date="2019-09-30T10:22:00Z">
        <w:r>
          <w:rPr>
            <w:rFonts w:hint="eastAsia" w:ascii="仿宋" w:hAnsi="仿宋" w:eastAsia="仿宋" w:cs="仿宋"/>
            <w:sz w:val="31"/>
            <w:szCs w:val="31"/>
          </w:rPr>
          <w:t>报告的</w:t>
        </w:r>
      </w:ins>
      <w:ins w:id="579" w:author="Lenovo" w:date="2019-09-30T10:16:00Z">
        <w:r>
          <w:rPr>
            <w:rFonts w:hint="eastAsia" w:ascii="仿宋" w:hAnsi="仿宋" w:eastAsia="仿宋" w:cs="仿宋"/>
            <w:sz w:val="31"/>
            <w:szCs w:val="31"/>
          </w:rPr>
          <w:t>技术性能</w:t>
        </w:r>
      </w:ins>
      <w:del w:id="580" w:author="Lenovo" w:date="2019-09-30T10:17:00Z">
        <w:r>
          <w:rPr>
            <w:rFonts w:hint="eastAsia" w:ascii="仿宋" w:hAnsi="仿宋" w:eastAsia="仿宋" w:cs="仿宋"/>
            <w:sz w:val="31"/>
            <w:szCs w:val="31"/>
          </w:rPr>
          <w:delText>或</w:delText>
        </w:r>
      </w:del>
      <w:del w:id="581" w:author="Lenovo" w:date="2019-09-30T10:22:00Z">
        <w:r>
          <w:rPr>
            <w:rFonts w:hint="eastAsia" w:ascii="仿宋" w:hAnsi="仿宋" w:eastAsia="仿宋" w:cs="仿宋"/>
            <w:sz w:val="31"/>
            <w:szCs w:val="31"/>
          </w:rPr>
          <w:delText>质量与合同不符</w:delText>
        </w:r>
      </w:del>
      <w:ins w:id="582" w:author="Lenovo" w:date="2019-09-30T10:17:00Z">
        <w:r>
          <w:rPr>
            <w:rFonts w:hint="eastAsia" w:ascii="仿宋" w:hAnsi="仿宋" w:eastAsia="仿宋" w:cs="仿宋"/>
            <w:sz w:val="31"/>
            <w:szCs w:val="31"/>
          </w:rPr>
          <w:t>不能满足设计、审图要求</w:t>
        </w:r>
      </w:ins>
      <w:r>
        <w:rPr>
          <w:rFonts w:hint="eastAsia" w:ascii="仿宋" w:hAnsi="仿宋" w:eastAsia="仿宋" w:cs="仿宋"/>
          <w:sz w:val="31"/>
          <w:szCs w:val="31"/>
        </w:rPr>
        <w:t>，采购方有权按检验结果向</w:t>
      </w:r>
      <w:r>
        <w:rPr>
          <w:rFonts w:hint="eastAsia" w:ascii="仿宋" w:hAnsi="仿宋" w:eastAsia="仿宋" w:cs="仿宋"/>
          <w:bCs/>
          <w:sz w:val="31"/>
          <w:szCs w:val="31"/>
        </w:rPr>
        <w:t>供货</w:t>
      </w:r>
      <w:r>
        <w:rPr>
          <w:rFonts w:hint="eastAsia" w:ascii="仿宋" w:hAnsi="仿宋" w:eastAsia="仿宋" w:cs="仿宋"/>
          <w:sz w:val="31"/>
          <w:szCs w:val="31"/>
        </w:rPr>
        <w:t>方提出补足、更换或索赔要求。</w:t>
      </w:r>
    </w:p>
    <w:p>
      <w:pPr>
        <w:ind w:firstLine="620" w:firstLineChars="200"/>
        <w:rPr>
          <w:del w:id="583" w:author="Lenovo" w:date="2019-09-30T10:19:00Z"/>
          <w:rFonts w:ascii="仿宋" w:hAnsi="仿宋" w:eastAsia="仿宋" w:cs="仿宋"/>
          <w:sz w:val="31"/>
          <w:szCs w:val="31"/>
        </w:rPr>
      </w:pPr>
      <w:del w:id="584" w:author="Lenovo" w:date="2019-09-30T10:27:00Z">
        <w:r>
          <w:rPr>
            <w:rFonts w:hint="eastAsia" w:ascii="仿宋" w:hAnsi="仿宋" w:eastAsia="仿宋" w:cs="仿宋"/>
            <w:sz w:val="31"/>
            <w:szCs w:val="31"/>
          </w:rPr>
          <w:delText>2.</w:delText>
        </w:r>
      </w:del>
      <w:del w:id="585" w:author="Lenovo" w:date="2019-09-30T10:19:00Z">
        <w:r>
          <w:rPr>
            <w:rFonts w:hint="eastAsia" w:ascii="仿宋" w:hAnsi="仿宋" w:eastAsia="仿宋" w:cs="仿宋"/>
            <w:sz w:val="31"/>
            <w:szCs w:val="31"/>
          </w:rPr>
          <w:delText>经验收合格后，并由</w:delText>
        </w:r>
      </w:del>
      <w:del w:id="586" w:author="Lenovo" w:date="2019-09-30T10:19:00Z">
        <w:r>
          <w:rPr>
            <w:rFonts w:hint="eastAsia" w:ascii="仿宋_GB2312" w:hAnsi="宋体" w:eastAsia="仿宋_GB2312"/>
            <w:sz w:val="31"/>
            <w:szCs w:val="31"/>
          </w:rPr>
          <w:delText>双方在验收文件上签名、盖章后完成验收,整个项目才能交付给采购方使用。</w:delText>
        </w:r>
      </w:del>
    </w:p>
    <w:p>
      <w:pPr>
        <w:spacing w:line="240" w:lineRule="auto"/>
        <w:ind w:firstLine="620" w:firstLineChars="200"/>
        <w:rPr>
          <w:del w:id="588" w:author="Lenovo" w:date="2019-09-30T10:27:00Z"/>
          <w:rFonts w:ascii="仿宋" w:hAnsi="仿宋" w:eastAsia="仿宋" w:cs="仿宋"/>
          <w:sz w:val="31"/>
          <w:szCs w:val="31"/>
        </w:rPr>
        <w:pPrChange w:id="587" w:author="Lenovo" w:date="2019-09-30T10:19:00Z">
          <w:pPr>
            <w:spacing w:line="324" w:lineRule="auto"/>
            <w:ind w:firstLine="620" w:firstLineChars="200"/>
          </w:pPr>
        </w:pPrChange>
      </w:pPr>
      <w:del w:id="589" w:author="Lenovo" w:date="2019-09-30T10:19:00Z">
        <w:r>
          <w:rPr>
            <w:rFonts w:hint="eastAsia" w:ascii="仿宋" w:hAnsi="仿宋" w:eastAsia="仿宋" w:cs="仿宋"/>
            <w:sz w:val="31"/>
            <w:szCs w:val="31"/>
          </w:rPr>
          <w:delText>3.</w:delText>
        </w:r>
      </w:del>
      <w:del w:id="590" w:author="Lenovo" w:date="2019-09-30T10:27:00Z">
        <w:r>
          <w:rPr>
            <w:rFonts w:hint="eastAsia" w:ascii="仿宋" w:hAnsi="仿宋" w:eastAsia="仿宋" w:cs="仿宋"/>
            <w:sz w:val="31"/>
            <w:szCs w:val="31"/>
          </w:rPr>
          <w:delText>当</w:delText>
        </w:r>
      </w:del>
      <w:del w:id="591" w:author="Lenovo" w:date="2019-09-30T10:18:00Z">
        <w:r>
          <w:rPr>
            <w:rFonts w:hint="eastAsia" w:ascii="仿宋" w:hAnsi="仿宋" w:eastAsia="仿宋" w:cs="仿宋"/>
            <w:sz w:val="31"/>
            <w:szCs w:val="31"/>
          </w:rPr>
          <w:delText>验收发生货物性能</w:delText>
        </w:r>
      </w:del>
      <w:del w:id="592" w:author="Lenovo" w:date="2019-09-30T10:27:00Z">
        <w:r>
          <w:rPr>
            <w:rFonts w:hint="eastAsia" w:ascii="仿宋" w:hAnsi="仿宋" w:eastAsia="仿宋" w:cs="仿宋"/>
            <w:sz w:val="31"/>
            <w:szCs w:val="31"/>
          </w:rPr>
          <w:delText>异议时，</w:delText>
        </w:r>
      </w:del>
      <w:del w:id="593" w:author="Lenovo" w:date="2019-09-30T10:18:00Z">
        <w:r>
          <w:rPr>
            <w:rFonts w:hint="eastAsia" w:ascii="仿宋" w:hAnsi="仿宋" w:eastAsia="仿宋" w:cs="仿宋"/>
            <w:sz w:val="31"/>
            <w:szCs w:val="31"/>
          </w:rPr>
          <w:delText>货物由</w:delText>
        </w:r>
      </w:del>
      <w:del w:id="594" w:author="Lenovo" w:date="2019-09-30T10:27:00Z">
        <w:r>
          <w:rPr>
            <w:rFonts w:hint="eastAsia" w:ascii="仿宋" w:hAnsi="仿宋" w:eastAsia="仿宋" w:cs="仿宋"/>
            <w:sz w:val="31"/>
            <w:szCs w:val="31"/>
          </w:rPr>
          <w:delText>采购人委托有资质的第三方检测机构进行检测判定，所需费用由</w:delText>
        </w:r>
      </w:del>
      <w:del w:id="595" w:author="Lenovo" w:date="2019-09-30T10:27:00Z">
        <w:r>
          <w:rPr>
            <w:rFonts w:hint="eastAsia" w:ascii="仿宋" w:hAnsi="仿宋" w:eastAsia="仿宋" w:cs="仿宋"/>
            <w:bCs/>
            <w:sz w:val="31"/>
            <w:szCs w:val="31"/>
          </w:rPr>
          <w:delText>供货方</w:delText>
        </w:r>
      </w:del>
      <w:del w:id="596" w:author="Lenovo" w:date="2019-09-30T10:27:00Z">
        <w:r>
          <w:rPr>
            <w:rFonts w:hint="eastAsia" w:ascii="仿宋" w:hAnsi="仿宋" w:eastAsia="仿宋" w:cs="仿宋"/>
            <w:sz w:val="31"/>
            <w:szCs w:val="31"/>
          </w:rPr>
          <w:delText>承担。</w:delText>
        </w:r>
      </w:del>
    </w:p>
    <w:p>
      <w:pPr>
        <w:spacing w:line="324" w:lineRule="auto"/>
        <w:ind w:firstLine="620" w:firstLineChars="200"/>
        <w:rPr>
          <w:del w:id="597" w:author="Lenovo" w:date="2019-09-30T10:19:00Z"/>
          <w:rFonts w:ascii="仿宋" w:hAnsi="仿宋" w:eastAsia="仿宋" w:cs="仿宋"/>
          <w:sz w:val="31"/>
          <w:szCs w:val="31"/>
        </w:rPr>
      </w:pPr>
      <w:del w:id="598" w:author="Lenovo" w:date="2019-09-30T10:19:00Z">
        <w:r>
          <w:rPr>
            <w:rFonts w:hint="eastAsia" w:ascii="仿宋" w:hAnsi="仿宋" w:eastAsia="仿宋" w:cs="仿宋"/>
            <w:sz w:val="31"/>
            <w:szCs w:val="31"/>
          </w:rPr>
          <w:delText>4.在交付货物时，供货方应将产品合格证书、用户手册、保修手册、有关资料及配备件等交付给采购方。</w:delText>
        </w:r>
      </w:del>
    </w:p>
    <w:p>
      <w:pPr>
        <w:ind w:firstLine="622" w:firstLineChars="200"/>
        <w:rPr>
          <w:del w:id="599" w:author="Lenovo" w:date="2019-09-30T10:08:00Z"/>
          <w:rFonts w:ascii="仿宋" w:hAnsi="仿宋" w:eastAsia="仿宋" w:cs="仿宋"/>
          <w:b/>
          <w:bCs/>
          <w:sz w:val="31"/>
          <w:szCs w:val="31"/>
        </w:rPr>
      </w:pPr>
      <w:del w:id="600" w:author="Lenovo" w:date="2019-09-30T10:24:00Z">
        <w:r>
          <w:rPr>
            <w:rFonts w:hint="eastAsia" w:ascii="仿宋" w:hAnsi="仿宋" w:eastAsia="仿宋" w:cs="仿宋"/>
            <w:b/>
            <w:bCs/>
            <w:sz w:val="31"/>
            <w:szCs w:val="31"/>
          </w:rPr>
          <w:delText>七</w:delText>
        </w:r>
      </w:del>
      <w:ins w:id="601" w:author="Lenovo" w:date="2019-09-30T10:24:00Z">
        <w:r>
          <w:rPr>
            <w:rFonts w:hint="eastAsia" w:ascii="仿宋" w:hAnsi="仿宋" w:eastAsia="仿宋" w:cs="仿宋"/>
            <w:sz w:val="31"/>
            <w:szCs w:val="31"/>
          </w:rPr>
          <w:t>六</w:t>
        </w:r>
      </w:ins>
      <w:r>
        <w:rPr>
          <w:rFonts w:hint="eastAsia" w:ascii="仿宋" w:hAnsi="仿宋" w:eastAsia="仿宋" w:cs="仿宋"/>
          <w:b/>
          <w:bCs/>
          <w:sz w:val="31"/>
          <w:szCs w:val="31"/>
        </w:rPr>
        <w:t>、</w:t>
      </w:r>
      <w:del w:id="602" w:author="Lenovo" w:date="2019-09-30T10:08:00Z">
        <w:r>
          <w:rPr>
            <w:rFonts w:hint="eastAsia" w:ascii="仿宋" w:hAnsi="仿宋" w:eastAsia="仿宋" w:cs="仿宋"/>
            <w:b/>
            <w:bCs/>
            <w:sz w:val="31"/>
            <w:szCs w:val="31"/>
          </w:rPr>
          <w:delText>售后服务</w:delText>
        </w:r>
      </w:del>
    </w:p>
    <w:p>
      <w:pPr>
        <w:spacing w:line="240" w:lineRule="auto"/>
        <w:ind w:firstLine="620" w:firstLineChars="200"/>
        <w:rPr>
          <w:del w:id="604" w:author="Lenovo" w:date="2019-09-30T10:08:00Z"/>
          <w:rFonts w:ascii="仿宋" w:hAnsi="仿宋" w:eastAsia="仿宋" w:cs="仿宋"/>
          <w:sz w:val="31"/>
          <w:szCs w:val="31"/>
        </w:rPr>
        <w:pPrChange w:id="603" w:author="Lenovo" w:date="2019-09-30T10:08:00Z">
          <w:pPr>
            <w:spacing w:line="324" w:lineRule="auto"/>
            <w:ind w:firstLine="620" w:firstLineChars="200"/>
          </w:pPr>
        </w:pPrChange>
      </w:pPr>
      <w:del w:id="605" w:author="Lenovo" w:date="2019-09-30T10:08:00Z">
        <w:r>
          <w:rPr>
            <w:rFonts w:hint="eastAsia" w:ascii="仿宋" w:hAnsi="仿宋" w:eastAsia="仿宋" w:cs="仿宋"/>
            <w:sz w:val="31"/>
            <w:szCs w:val="31"/>
          </w:rPr>
          <w:delText>1.本合同的质量保证期（简称“质保期”）为</w:delText>
        </w:r>
      </w:del>
      <w:del w:id="606" w:author="Lenovo" w:date="2019-09-30T10:08:00Z">
        <w:r>
          <w:rPr>
            <w:rFonts w:hint="eastAsia" w:ascii="仿宋" w:hAnsi="仿宋" w:eastAsia="仿宋" w:cs="仿宋"/>
            <w:sz w:val="31"/>
            <w:szCs w:val="31"/>
            <w:u w:val="single"/>
          </w:rPr>
          <w:delText xml:space="preserve"> 1 </w:delText>
        </w:r>
      </w:del>
      <w:del w:id="607" w:author="Lenovo" w:date="2019-09-30T10:08:00Z">
        <w:r>
          <w:rPr>
            <w:rFonts w:hint="eastAsia" w:ascii="仿宋" w:hAnsi="仿宋" w:eastAsia="仿宋" w:cs="仿宋"/>
            <w:sz w:val="31"/>
            <w:szCs w:val="31"/>
          </w:rPr>
          <w:delText>年，自双方在货物验收单上签字之日起计算。</w:delText>
        </w:r>
      </w:del>
    </w:p>
    <w:p>
      <w:pPr>
        <w:spacing w:line="240" w:lineRule="auto"/>
        <w:ind w:firstLine="620" w:firstLineChars="200"/>
        <w:rPr>
          <w:del w:id="609" w:author="Lenovo" w:date="2019-09-30T10:08:00Z"/>
          <w:rFonts w:ascii="仿宋" w:hAnsi="仿宋" w:eastAsia="仿宋" w:cs="仿宋"/>
          <w:sz w:val="31"/>
          <w:szCs w:val="31"/>
        </w:rPr>
        <w:pPrChange w:id="608" w:author="Lenovo" w:date="2019-09-30T10:08:00Z">
          <w:pPr>
            <w:spacing w:line="324" w:lineRule="auto"/>
            <w:ind w:firstLine="620" w:firstLineChars="200"/>
          </w:pPr>
        </w:pPrChange>
      </w:pPr>
      <w:del w:id="610" w:author="Lenovo" w:date="2019-09-30T10:08:00Z">
        <w:r>
          <w:rPr>
            <w:rFonts w:hint="eastAsia" w:ascii="仿宋" w:hAnsi="仿宋" w:eastAsia="仿宋" w:cs="仿宋"/>
            <w:sz w:val="31"/>
            <w:szCs w:val="31"/>
          </w:rPr>
          <w:delText>2.供货方需按采购方的合理要求或合同、标书内的相关规定及供货方自身承诺对货物进行维护。</w:delText>
        </w:r>
      </w:del>
    </w:p>
    <w:p>
      <w:pPr>
        <w:spacing w:line="240" w:lineRule="auto"/>
        <w:ind w:firstLine="620" w:firstLineChars="200"/>
        <w:rPr>
          <w:del w:id="612" w:author="Lenovo" w:date="2019-09-30T10:08:00Z"/>
          <w:rFonts w:ascii="仿宋" w:hAnsi="仿宋" w:eastAsia="仿宋" w:cs="仿宋"/>
          <w:sz w:val="31"/>
          <w:szCs w:val="31"/>
        </w:rPr>
        <w:pPrChange w:id="611" w:author="Lenovo" w:date="2019-09-30T10:08:00Z">
          <w:pPr>
            <w:spacing w:line="324" w:lineRule="auto"/>
            <w:ind w:firstLine="620" w:firstLineChars="200"/>
          </w:pPr>
        </w:pPrChange>
      </w:pPr>
      <w:del w:id="613" w:author="Lenovo" w:date="2019-09-30T10:08:00Z">
        <w:r>
          <w:rPr>
            <w:rFonts w:hint="eastAsia" w:ascii="仿宋" w:hAnsi="仿宋" w:eastAsia="仿宋" w:cs="仿宋"/>
            <w:sz w:val="31"/>
            <w:szCs w:val="31"/>
          </w:rPr>
          <w:delText>3.在质保期内，供货方免费提供货物正常使用下的维护及保养服务，包括日常保洁维护，以及如松动、锈蚀、面漆脱落等修复，并且定期派人进行保养。</w:delText>
        </w:r>
      </w:del>
    </w:p>
    <w:p>
      <w:pPr>
        <w:spacing w:line="240" w:lineRule="auto"/>
        <w:ind w:firstLine="620" w:firstLineChars="200"/>
        <w:rPr>
          <w:ins w:id="615" w:author="HY芬芬芬" w:date="2019-04-29T08:59:00Z"/>
          <w:del w:id="616" w:author="Lenovo" w:date="2019-09-30T10:08:00Z"/>
          <w:rFonts w:ascii="仿宋" w:hAnsi="仿宋" w:eastAsia="仿宋" w:cs="仿宋"/>
          <w:sz w:val="31"/>
          <w:szCs w:val="31"/>
        </w:rPr>
        <w:pPrChange w:id="614" w:author="Lenovo" w:date="2019-09-30T10:08:00Z">
          <w:pPr>
            <w:spacing w:line="324" w:lineRule="auto"/>
            <w:ind w:firstLine="620" w:firstLineChars="200"/>
          </w:pPr>
        </w:pPrChange>
      </w:pPr>
      <w:del w:id="617" w:author="Lenovo" w:date="2019-09-30T10:08:00Z">
        <w:r>
          <w:rPr>
            <w:rFonts w:hint="eastAsia" w:ascii="仿宋" w:hAnsi="仿宋" w:eastAsia="仿宋" w:cs="仿宋"/>
            <w:sz w:val="31"/>
            <w:szCs w:val="31"/>
          </w:rPr>
          <w:delText>4.在质保期内，由于货物设计、工艺或材料的缺陷而发生的任何不足或故障；或由于发生交通意外，人为损坏、偷盗等不可预见因素对货物造成损坏或缺失的，均由供货方应免费修补或更换，产生费用由供货方承担。新更换货物的保质期则从更换之日起计。</w:delText>
        </w:r>
      </w:del>
    </w:p>
    <w:p>
      <w:pPr>
        <w:spacing w:line="240" w:lineRule="auto"/>
        <w:ind w:firstLine="620" w:firstLineChars="200"/>
        <w:rPr>
          <w:del w:id="619" w:author="Lenovo" w:date="2019-09-30T10:07:00Z"/>
          <w:rFonts w:ascii="仿宋" w:hAnsi="仿宋" w:eastAsia="仿宋" w:cs="仿宋"/>
          <w:sz w:val="31"/>
          <w:szCs w:val="31"/>
        </w:rPr>
        <w:pPrChange w:id="618" w:author="Lenovo" w:date="2019-09-30T10:08:00Z">
          <w:pPr>
            <w:spacing w:line="324" w:lineRule="auto"/>
            <w:ind w:firstLine="620" w:firstLineChars="200"/>
          </w:pPr>
        </w:pPrChange>
      </w:pPr>
      <w:del w:id="620" w:author="Lenovo" w:date="2019-09-30T10:07:00Z">
        <w:commentRangeStart w:id="0"/>
        <w:r>
          <w:rPr>
            <w:rFonts w:hint="eastAsia" w:ascii="仿宋" w:hAnsi="仿宋" w:eastAsia="仿宋" w:cs="仿宋"/>
            <w:sz w:val="31"/>
            <w:szCs w:val="31"/>
          </w:rPr>
          <w:delText>5.对采购方的服务通知，供货方在接报后1小时内响应，4小时内到达现场，4小时内处理完毕。若在48小时内故障未能排除，供货方须免费提供同档次的设备予采购方临时使用。（免费维修费用包括配件和工时费；人为及自然灾害造成破坏，则收取合理的材料费用）</w:delText>
        </w:r>
      </w:del>
      <w:del w:id="621" w:author="Lenovo" w:date="2019-09-30T10:07:00Z">
        <w:commentRangeEnd w:id="0"/>
        <w:r>
          <w:rPr>
            <w:rFonts w:hint="eastAsia" w:ascii="仿宋" w:hAnsi="仿宋" w:eastAsia="仿宋" w:cs="仿宋"/>
            <w:sz w:val="31"/>
            <w:szCs w:val="31"/>
          </w:rPr>
          <w:commentReference w:id="0"/>
        </w:r>
      </w:del>
    </w:p>
    <w:p>
      <w:pPr>
        <w:ind w:firstLine="622" w:firstLineChars="200"/>
        <w:rPr>
          <w:rFonts w:ascii="仿宋" w:hAnsi="仿宋" w:eastAsia="仿宋" w:cs="仿宋"/>
          <w:b/>
          <w:bCs/>
          <w:sz w:val="31"/>
          <w:szCs w:val="31"/>
        </w:rPr>
      </w:pPr>
      <w:del w:id="622" w:author="Lenovo" w:date="2019-09-30T10:08:00Z">
        <w:r>
          <w:rPr>
            <w:rFonts w:hint="eastAsia" w:ascii="仿宋" w:hAnsi="仿宋" w:eastAsia="仿宋" w:cs="仿宋"/>
            <w:b/>
            <w:bCs/>
            <w:sz w:val="31"/>
            <w:szCs w:val="31"/>
          </w:rPr>
          <w:delText>八、</w:delText>
        </w:r>
      </w:del>
      <w:r>
        <w:rPr>
          <w:rFonts w:hint="eastAsia" w:ascii="仿宋" w:hAnsi="仿宋" w:eastAsia="仿宋" w:cs="仿宋"/>
          <w:b/>
          <w:bCs/>
          <w:sz w:val="31"/>
          <w:szCs w:val="31"/>
        </w:rPr>
        <w:t>付款方式</w:t>
      </w:r>
    </w:p>
    <w:p>
      <w:pPr>
        <w:spacing w:line="324" w:lineRule="auto"/>
        <w:ind w:firstLine="620" w:firstLineChars="200"/>
        <w:rPr>
          <w:rFonts w:ascii="仿宋" w:hAnsi="仿宋" w:eastAsia="仿宋" w:cs="仿宋"/>
          <w:sz w:val="31"/>
          <w:szCs w:val="31"/>
        </w:rPr>
      </w:pPr>
      <w:r>
        <w:rPr>
          <w:rFonts w:hint="eastAsia" w:ascii="仿宋" w:hAnsi="仿宋" w:eastAsia="仿宋" w:cs="仿宋"/>
          <w:sz w:val="31"/>
          <w:szCs w:val="31"/>
        </w:rPr>
        <w:t>1.待</w:t>
      </w:r>
      <w:ins w:id="623" w:author="Lenovo" w:date="2019-09-30T09:07:00Z">
        <w:r>
          <w:rPr>
            <w:rFonts w:hint="eastAsia" w:ascii="仿宋" w:hAnsi="仿宋" w:eastAsia="仿宋" w:cs="仿宋"/>
            <w:sz w:val="31"/>
            <w:szCs w:val="31"/>
            <w:rPrChange w:id="624" w:author="Lenovo" w:date="2019-09-30T09:07:00Z">
              <w:rPr>
                <w:rFonts w:hint="eastAsia" w:ascii="宋体" w:hAnsi="宋体"/>
                <w:sz w:val="32"/>
                <w:szCs w:val="32"/>
              </w:rPr>
            </w:rPrChange>
          </w:rPr>
          <w:t>乙方提交《房屋结构安全鉴定报告书》</w:t>
        </w:r>
      </w:ins>
      <w:ins w:id="625" w:author="Lenovo" w:date="2019-09-30T09:07:00Z">
        <w:r>
          <w:rPr>
            <w:rFonts w:hint="eastAsia" w:ascii="仿宋" w:hAnsi="仿宋" w:eastAsia="仿宋" w:cs="仿宋"/>
            <w:sz w:val="31"/>
            <w:szCs w:val="31"/>
          </w:rPr>
          <w:t>等</w:t>
        </w:r>
      </w:ins>
      <w:del w:id="626" w:author="Lenovo" w:date="2019-09-30T09:07:00Z">
        <w:r>
          <w:rPr>
            <w:rFonts w:hint="eastAsia" w:ascii="仿宋" w:hAnsi="仿宋" w:eastAsia="仿宋" w:cs="仿宋"/>
            <w:sz w:val="31"/>
            <w:szCs w:val="31"/>
          </w:rPr>
          <w:delText>供货方完成所有安装、施工，提交</w:delText>
        </w:r>
      </w:del>
      <w:r>
        <w:rPr>
          <w:rFonts w:hint="eastAsia" w:ascii="仿宋" w:hAnsi="仿宋" w:eastAsia="仿宋" w:cs="仿宋"/>
          <w:sz w:val="31"/>
          <w:szCs w:val="31"/>
        </w:rPr>
        <w:t>全部报告材料，</w:t>
      </w:r>
      <w:del w:id="627" w:author="Lenovo" w:date="2019-09-30T09:08:00Z">
        <w:r>
          <w:rPr>
            <w:rFonts w:hint="eastAsia" w:ascii="仿宋" w:hAnsi="仿宋" w:eastAsia="仿宋" w:cs="仿宋"/>
            <w:sz w:val="31"/>
            <w:szCs w:val="31"/>
          </w:rPr>
          <w:delText>调试完成</w:delText>
        </w:r>
      </w:del>
      <w:ins w:id="628" w:author="Lenovo" w:date="2019-09-30T09:08:00Z">
        <w:r>
          <w:rPr>
            <w:rFonts w:hint="eastAsia" w:ascii="仿宋" w:hAnsi="仿宋" w:eastAsia="仿宋" w:cs="仿宋"/>
            <w:sz w:val="31"/>
            <w:szCs w:val="31"/>
          </w:rPr>
          <w:t>报告资料供设计单位作为设计依据</w:t>
        </w:r>
      </w:ins>
      <w:ins w:id="629" w:author="Lenovo" w:date="2019-09-30T09:09:00Z">
        <w:r>
          <w:rPr>
            <w:rFonts w:hint="eastAsia" w:ascii="仿宋" w:hAnsi="仿宋" w:eastAsia="仿宋" w:cs="仿宋"/>
            <w:sz w:val="31"/>
            <w:szCs w:val="31"/>
          </w:rPr>
          <w:t>且图纸经审图</w:t>
        </w:r>
      </w:ins>
      <w:del w:id="630" w:author="Lenovo" w:date="2019-09-30T09:08:00Z">
        <w:r>
          <w:rPr>
            <w:rFonts w:hint="eastAsia" w:ascii="仿宋" w:hAnsi="仿宋" w:eastAsia="仿宋" w:cs="仿宋"/>
            <w:sz w:val="31"/>
            <w:szCs w:val="31"/>
          </w:rPr>
          <w:delText>并验收</w:delText>
        </w:r>
      </w:del>
      <w:r>
        <w:rPr>
          <w:rFonts w:hint="eastAsia" w:ascii="仿宋" w:hAnsi="仿宋" w:eastAsia="仿宋" w:cs="仿宋"/>
          <w:sz w:val="31"/>
          <w:szCs w:val="31"/>
        </w:rPr>
        <w:t>合格后，</w:t>
      </w:r>
      <w:ins w:id="631" w:author="Lenovo" w:date="2019-09-30T09:11:00Z">
        <w:r>
          <w:rPr>
            <w:rFonts w:hint="eastAsia" w:ascii="仿宋" w:hAnsi="仿宋" w:eastAsia="仿宋" w:cs="仿宋"/>
            <w:sz w:val="31"/>
            <w:szCs w:val="31"/>
            <w:rPrChange w:id="632" w:author="Lenovo" w:date="2019-09-30T09:11:00Z">
              <w:rPr>
                <w:rFonts w:hint="eastAsia" w:ascii="宋体" w:hAnsi="宋体"/>
                <w:sz w:val="32"/>
                <w:szCs w:val="32"/>
              </w:rPr>
            </w:rPrChange>
          </w:rPr>
          <w:t>乙方</w:t>
        </w:r>
      </w:ins>
      <w:ins w:id="633" w:author="Lenovo" w:date="2019-09-30T09:11:00Z">
        <w:r>
          <w:rPr>
            <w:rFonts w:hint="eastAsia" w:ascii="仿宋" w:hAnsi="仿宋" w:eastAsia="仿宋" w:cs="仿宋"/>
            <w:sz w:val="31"/>
            <w:szCs w:val="31"/>
          </w:rPr>
          <w:t>可</w:t>
        </w:r>
      </w:ins>
      <w:ins w:id="634" w:author="Lenovo" w:date="2019-09-30T09:11:00Z">
        <w:r>
          <w:rPr>
            <w:rFonts w:hint="eastAsia" w:ascii="仿宋" w:hAnsi="仿宋" w:eastAsia="仿宋" w:cs="仿宋"/>
            <w:sz w:val="31"/>
            <w:szCs w:val="31"/>
            <w:rPrChange w:id="635" w:author="Lenovo" w:date="2019-09-30T09:11:00Z">
              <w:rPr>
                <w:rFonts w:hint="eastAsia" w:ascii="宋体" w:hAnsi="宋体"/>
                <w:sz w:val="32"/>
                <w:szCs w:val="32"/>
              </w:rPr>
            </w:rPrChange>
          </w:rPr>
          <w:t>向甲方提出拨款申请</w:t>
        </w:r>
      </w:ins>
      <w:ins w:id="636" w:author="Lenovo" w:date="2019-09-30T09:14:00Z">
        <w:r>
          <w:rPr>
            <w:rFonts w:hint="eastAsia" w:ascii="仿宋" w:hAnsi="仿宋" w:eastAsia="仿宋" w:cs="仿宋"/>
            <w:sz w:val="31"/>
            <w:szCs w:val="31"/>
          </w:rPr>
          <w:t>，甲方在收到拨款申请后15个工作日内一次性付清鉴定费用</w:t>
        </w:r>
      </w:ins>
      <w:del w:id="637" w:author="Lenovo" w:date="2019-09-30T09:11:00Z">
        <w:r>
          <w:rPr>
            <w:rFonts w:hint="eastAsia" w:ascii="仿宋" w:hAnsi="仿宋" w:eastAsia="仿宋" w:cs="仿宋"/>
            <w:sz w:val="31"/>
            <w:szCs w:val="31"/>
          </w:rPr>
          <w:delText>采购方支付合同总价的</w:delText>
        </w:r>
      </w:del>
      <w:del w:id="638" w:author="Lenovo" w:date="2019-09-30T09:11:00Z">
        <w:r>
          <w:rPr>
            <w:rFonts w:hint="eastAsia" w:ascii="仿宋" w:hAnsi="仿宋" w:eastAsia="仿宋" w:cs="仿宋"/>
            <w:sz w:val="31"/>
            <w:szCs w:val="31"/>
            <w:u w:val="none"/>
            <w:rPrChange w:id="639" w:author="Lenovo" w:date="2019-09-30T09:11:00Z">
              <w:rPr>
                <w:rFonts w:hint="eastAsia" w:ascii="仿宋" w:hAnsi="仿宋" w:eastAsia="仿宋" w:cs="仿宋"/>
                <w:sz w:val="31"/>
                <w:szCs w:val="31"/>
                <w:u w:val="single"/>
              </w:rPr>
            </w:rPrChange>
          </w:rPr>
          <w:delText xml:space="preserve"> 60 %</w:delText>
        </w:r>
      </w:del>
      <w:del w:id="640" w:author="Lenovo" w:date="2019-09-30T09:11:00Z">
        <w:r>
          <w:rPr>
            <w:rFonts w:hint="eastAsia" w:ascii="仿宋" w:hAnsi="仿宋" w:eastAsia="仿宋" w:cs="仿宋"/>
            <w:sz w:val="31"/>
            <w:szCs w:val="31"/>
          </w:rPr>
          <w:delText>；从验收合格之日起，正常使用</w:delText>
        </w:r>
      </w:del>
      <w:del w:id="641" w:author="Lenovo" w:date="2019-09-30T09:11:00Z">
        <w:r>
          <w:rPr>
            <w:rFonts w:hint="eastAsia" w:ascii="仿宋" w:hAnsi="仿宋" w:eastAsia="仿宋" w:cs="仿宋"/>
            <w:sz w:val="31"/>
            <w:szCs w:val="31"/>
            <w:u w:val="none"/>
            <w:rPrChange w:id="642" w:author="Lenovo" w:date="2019-09-30T09:11:00Z">
              <w:rPr>
                <w:rFonts w:hint="eastAsia" w:ascii="仿宋" w:hAnsi="仿宋" w:eastAsia="仿宋" w:cs="仿宋"/>
                <w:sz w:val="31"/>
                <w:szCs w:val="31"/>
                <w:u w:val="single"/>
              </w:rPr>
            </w:rPrChange>
          </w:rPr>
          <w:delText xml:space="preserve"> 6 个</w:delText>
        </w:r>
      </w:del>
      <w:del w:id="643" w:author="Lenovo" w:date="2019-09-30T09:11:00Z">
        <w:r>
          <w:rPr>
            <w:rFonts w:hint="eastAsia" w:ascii="仿宋" w:hAnsi="仿宋" w:eastAsia="仿宋" w:cs="仿宋"/>
            <w:sz w:val="31"/>
            <w:szCs w:val="31"/>
          </w:rPr>
          <w:delText>月后，支付合同总价的</w:delText>
        </w:r>
      </w:del>
      <w:del w:id="644" w:author="Lenovo" w:date="2019-09-30T09:11:00Z">
        <w:r>
          <w:rPr>
            <w:rFonts w:hint="eastAsia" w:ascii="仿宋" w:hAnsi="仿宋" w:eastAsia="仿宋" w:cs="仿宋"/>
            <w:sz w:val="31"/>
            <w:szCs w:val="31"/>
            <w:u w:val="none"/>
            <w:rPrChange w:id="645" w:author="Lenovo" w:date="2019-09-30T09:11:00Z">
              <w:rPr>
                <w:rFonts w:hint="eastAsia" w:ascii="仿宋" w:hAnsi="仿宋" w:eastAsia="仿宋" w:cs="仿宋"/>
                <w:sz w:val="31"/>
                <w:szCs w:val="31"/>
                <w:u w:val="single"/>
              </w:rPr>
            </w:rPrChange>
          </w:rPr>
          <w:delText xml:space="preserve"> 35 ％</w:delText>
        </w:r>
      </w:del>
      <w:del w:id="646" w:author="Lenovo" w:date="2019-09-30T09:14:00Z">
        <w:r>
          <w:rPr>
            <w:rFonts w:hint="eastAsia" w:ascii="仿宋" w:hAnsi="仿宋" w:eastAsia="仿宋" w:cs="仿宋"/>
            <w:sz w:val="31"/>
            <w:szCs w:val="31"/>
          </w:rPr>
          <w:delText>；剩余合同总价的5%在项目验收合格满一年后的</w:delText>
        </w:r>
      </w:del>
      <w:del w:id="647" w:author="Lenovo" w:date="2019-09-30T09:14:00Z">
        <w:r>
          <w:rPr>
            <w:rFonts w:hint="eastAsia" w:ascii="仿宋" w:hAnsi="仿宋" w:eastAsia="仿宋" w:cs="仿宋"/>
            <w:sz w:val="31"/>
            <w:szCs w:val="31"/>
            <w:u w:val="single"/>
          </w:rPr>
          <w:delText xml:space="preserve"> 10 </w:delText>
        </w:r>
      </w:del>
      <w:del w:id="648" w:author="Lenovo" w:date="2019-09-30T09:14:00Z">
        <w:r>
          <w:rPr>
            <w:rFonts w:hint="eastAsia" w:ascii="仿宋" w:hAnsi="仿宋" w:eastAsia="仿宋" w:cs="仿宋"/>
            <w:sz w:val="31"/>
            <w:szCs w:val="31"/>
            <w:u w:val="none"/>
            <w:rPrChange w:id="649" w:author="Lenovo" w:date="2019-09-30T09:12:00Z">
              <w:rPr>
                <w:rFonts w:hint="eastAsia" w:ascii="仿宋" w:hAnsi="仿宋" w:eastAsia="仿宋" w:cs="仿宋"/>
                <w:sz w:val="31"/>
                <w:szCs w:val="31"/>
                <w:u w:val="single"/>
              </w:rPr>
            </w:rPrChange>
          </w:rPr>
          <w:delText>个</w:delText>
        </w:r>
      </w:del>
      <w:del w:id="650" w:author="Lenovo" w:date="2019-09-30T09:14:00Z">
        <w:r>
          <w:rPr>
            <w:rFonts w:hint="eastAsia" w:ascii="仿宋" w:hAnsi="仿宋" w:eastAsia="仿宋" w:cs="仿宋"/>
            <w:sz w:val="31"/>
            <w:szCs w:val="31"/>
          </w:rPr>
          <w:delText>工作日内一次无息付清</w:delText>
        </w:r>
      </w:del>
      <w:r>
        <w:rPr>
          <w:rFonts w:hint="eastAsia" w:ascii="仿宋" w:hAnsi="仿宋" w:eastAsia="仿宋" w:cs="仿宋"/>
          <w:sz w:val="31"/>
          <w:szCs w:val="31"/>
        </w:rPr>
        <w:t>。</w:t>
      </w:r>
    </w:p>
    <w:p>
      <w:pPr>
        <w:spacing w:line="324" w:lineRule="auto"/>
        <w:ind w:firstLine="620" w:firstLineChars="200"/>
        <w:rPr>
          <w:rFonts w:ascii="仿宋" w:hAnsi="仿宋" w:eastAsia="仿宋" w:cs="仿宋"/>
          <w:sz w:val="31"/>
          <w:szCs w:val="31"/>
        </w:rPr>
      </w:pPr>
      <w:r>
        <w:rPr>
          <w:rFonts w:hint="eastAsia" w:ascii="仿宋" w:hAnsi="仿宋" w:eastAsia="仿宋" w:cs="仿宋"/>
          <w:sz w:val="31"/>
          <w:szCs w:val="31"/>
        </w:rPr>
        <w:t>2.付款方式：采用银行汇付（含电汇）等形式。</w:t>
      </w:r>
    </w:p>
    <w:p>
      <w:pPr>
        <w:spacing w:line="324" w:lineRule="auto"/>
        <w:ind w:firstLine="620" w:firstLineChars="200"/>
      </w:pPr>
      <w:r>
        <w:rPr>
          <w:rFonts w:hint="eastAsia" w:ascii="仿宋" w:hAnsi="仿宋" w:eastAsia="仿宋" w:cs="仿宋"/>
          <w:sz w:val="31"/>
          <w:szCs w:val="31"/>
        </w:rPr>
        <w:t>3.每笔款项支付时，供货方同时向采购方提供相应金额的正式发票。经政府财审确认后,采购方按合同约定支付相关款项给供货方。因政府财审手续造成付款延迟,供货方不得追究采购方违约责任。</w:t>
      </w:r>
    </w:p>
    <w:p>
      <w:pPr>
        <w:spacing w:line="600" w:lineRule="exact"/>
        <w:ind w:firstLine="467" w:firstLineChars="150"/>
        <w:jc w:val="left"/>
        <w:rPr>
          <w:rFonts w:ascii="仿宋" w:hAnsi="仿宋" w:eastAsia="仿宋" w:cs="仿宋"/>
          <w:b/>
          <w:bCs/>
          <w:sz w:val="31"/>
          <w:szCs w:val="31"/>
        </w:rPr>
      </w:pPr>
      <w:del w:id="651" w:author="Lenovo" w:date="2019-09-30T10:24:00Z">
        <w:r>
          <w:rPr>
            <w:rFonts w:hint="eastAsia" w:ascii="仿宋" w:hAnsi="仿宋" w:eastAsia="仿宋" w:cs="仿宋"/>
            <w:b/>
            <w:bCs/>
            <w:sz w:val="31"/>
            <w:szCs w:val="31"/>
          </w:rPr>
          <w:delText>九</w:delText>
        </w:r>
      </w:del>
      <w:ins w:id="652" w:author="Lenovo" w:date="2019-09-30T10:24:00Z">
        <w:r>
          <w:rPr>
            <w:rFonts w:hint="eastAsia" w:ascii="仿宋" w:hAnsi="仿宋" w:eastAsia="仿宋" w:cs="仿宋"/>
            <w:b/>
            <w:bCs/>
            <w:sz w:val="31"/>
            <w:szCs w:val="31"/>
          </w:rPr>
          <w:t>七</w:t>
        </w:r>
      </w:ins>
      <w:r>
        <w:rPr>
          <w:rFonts w:hint="eastAsia" w:ascii="仿宋" w:hAnsi="仿宋" w:eastAsia="仿宋" w:cs="仿宋"/>
          <w:b/>
          <w:bCs/>
          <w:sz w:val="31"/>
          <w:szCs w:val="31"/>
        </w:rPr>
        <w:t>、投标人资格与资质的要求：</w:t>
      </w:r>
    </w:p>
    <w:p>
      <w:pPr>
        <w:spacing w:line="600" w:lineRule="exact"/>
        <w:ind w:firstLine="620" w:firstLineChars="200"/>
        <w:jc w:val="left"/>
        <w:rPr>
          <w:ins w:id="653" w:author="Lenovo" w:date="2019-09-30T09:17:00Z"/>
          <w:rFonts w:hint="eastAsia" w:ascii="仿宋" w:hAnsi="仿宋" w:eastAsia="仿宋" w:cs="仿宋"/>
          <w:sz w:val="31"/>
          <w:szCs w:val="31"/>
        </w:rPr>
      </w:pPr>
      <w:r>
        <w:rPr>
          <w:rFonts w:hint="eastAsia" w:ascii="仿宋" w:hAnsi="仿宋" w:eastAsia="仿宋" w:cs="仿宋"/>
          <w:sz w:val="31"/>
          <w:szCs w:val="31"/>
        </w:rPr>
        <w:t>1.须为在中华人民共和国境内登记注册的具有独立承担民事责任能力的法人或其他组织。</w:t>
      </w:r>
    </w:p>
    <w:p>
      <w:pPr>
        <w:spacing w:line="600" w:lineRule="exact"/>
        <w:ind w:firstLine="620" w:firstLineChars="200"/>
        <w:jc w:val="left"/>
        <w:rPr>
          <w:rFonts w:ascii="仿宋" w:hAnsi="仿宋" w:eastAsia="仿宋" w:cs="仿宋"/>
          <w:sz w:val="31"/>
          <w:szCs w:val="31"/>
        </w:rPr>
      </w:pPr>
      <w:ins w:id="654" w:author="Lenovo" w:date="2019-09-30T09:17:00Z">
        <w:r>
          <w:rPr>
            <w:rFonts w:hint="eastAsia" w:ascii="仿宋" w:hAnsi="仿宋" w:eastAsia="仿宋" w:cs="仿宋"/>
            <w:sz w:val="31"/>
            <w:szCs w:val="31"/>
          </w:rPr>
          <w:t>2.服务机构须在东莞市建筑行业企业信用管理手册中已登记备案的房屋安全鉴定机构且状态为可用状态。</w:t>
        </w:r>
      </w:ins>
      <w:r>
        <w:rPr>
          <w:rFonts w:hint="eastAsia" w:ascii="仿宋" w:hAnsi="仿宋" w:eastAsia="仿宋" w:cs="仿宋"/>
          <w:sz w:val="31"/>
          <w:szCs w:val="31"/>
        </w:rPr>
        <w:br w:type="textWrapping"/>
      </w:r>
      <w:r>
        <w:rPr>
          <w:rFonts w:hint="eastAsia" w:ascii="仿宋" w:hAnsi="仿宋" w:eastAsia="仿宋" w:cs="仿宋"/>
          <w:sz w:val="31"/>
          <w:szCs w:val="31"/>
        </w:rPr>
        <w:t xml:space="preserve">    </w:t>
      </w:r>
      <w:del w:id="655" w:author="Lenovo" w:date="2019-09-30T09:17:00Z">
        <w:r>
          <w:rPr>
            <w:rFonts w:hint="eastAsia" w:ascii="仿宋" w:hAnsi="仿宋" w:eastAsia="仿宋" w:cs="仿宋"/>
            <w:sz w:val="31"/>
            <w:szCs w:val="31"/>
          </w:rPr>
          <w:delText>2</w:delText>
        </w:r>
      </w:del>
      <w:ins w:id="656" w:author="Lenovo" w:date="2019-09-30T09:17:00Z">
        <w:r>
          <w:rPr>
            <w:rFonts w:hint="eastAsia" w:ascii="仿宋" w:hAnsi="仿宋" w:eastAsia="仿宋" w:cs="仿宋"/>
            <w:sz w:val="31"/>
            <w:szCs w:val="31"/>
          </w:rPr>
          <w:t>3</w:t>
        </w:r>
      </w:ins>
      <w:r>
        <w:rPr>
          <w:rFonts w:hint="eastAsia" w:ascii="仿宋" w:hAnsi="仿宋" w:eastAsia="仿宋" w:cs="仿宋"/>
          <w:sz w:val="31"/>
          <w:szCs w:val="31"/>
        </w:rPr>
        <w:t>.未被列入“信用中国”网站(</w:t>
      </w:r>
      <w:r>
        <w:rPr>
          <w:rFonts w:hint="eastAsia" w:ascii="仿宋" w:hAnsi="仿宋" w:eastAsia="仿宋" w:cs="仿宋"/>
          <w:sz w:val="31"/>
          <w:szCs w:val="31"/>
        </w:rPr>
        <w:drawing>
          <wp:inline distT="0" distB="0" distL="0" distR="0">
            <wp:extent cx="190500" cy="1428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0500" cy="142875"/>
                    </a:xfrm>
                    <a:prstGeom prst="rect">
                      <a:avLst/>
                    </a:prstGeom>
                    <a:noFill/>
                    <a:ln>
                      <a:noFill/>
                    </a:ln>
                  </pic:spPr>
                </pic:pic>
              </a:graphicData>
            </a:graphic>
          </wp:inline>
        </w:drawing>
      </w:r>
      <w:r>
        <w:rPr>
          <w:rFonts w:hint="eastAsia" w:ascii="仿宋" w:hAnsi="仿宋" w:eastAsia="仿宋" w:cs="仿宋"/>
          <w:sz w:val="31"/>
          <w:szCs w:val="31"/>
        </w:rPr>
        <w:t>www.creditchina.gov.cn)“记录失信被执行人或重大税收违法案件当事人名单或政府采购严重违法失信行为”记录名单；不处于中国政府采购网(</w:t>
      </w:r>
      <w:r>
        <w:rPr>
          <w:rFonts w:hint="eastAsia" w:ascii="仿宋" w:hAnsi="仿宋" w:eastAsia="仿宋" w:cs="仿宋"/>
          <w:sz w:val="31"/>
          <w:szCs w:val="31"/>
        </w:rPr>
        <w:drawing>
          <wp:inline distT="0" distB="0" distL="0" distR="0">
            <wp:extent cx="190500" cy="1428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0500" cy="142875"/>
                    </a:xfrm>
                    <a:prstGeom prst="rect">
                      <a:avLst/>
                    </a:prstGeom>
                    <a:noFill/>
                    <a:ln>
                      <a:noFill/>
                    </a:ln>
                  </pic:spPr>
                </pic:pic>
              </a:graphicData>
            </a:graphic>
          </wp:inline>
        </w:drawing>
      </w:r>
      <w:r>
        <w:rPr>
          <w:rFonts w:hint="eastAsia" w:ascii="仿宋" w:hAnsi="仿宋" w:eastAsia="仿宋" w:cs="仿宋"/>
          <w:sz w:val="31"/>
          <w:szCs w:val="31"/>
        </w:rPr>
        <w:t>www.ccgp.gov.cn)“政府采购严重违法失信行为信息记录”中的禁止参加政府采购活动期间。（以投标截止日当天在“信用中国”网站（</w:t>
      </w:r>
      <w:r>
        <w:rPr>
          <w:rFonts w:hint="eastAsia" w:ascii="仿宋" w:hAnsi="仿宋" w:eastAsia="仿宋" w:cs="仿宋"/>
          <w:sz w:val="31"/>
          <w:szCs w:val="31"/>
        </w:rPr>
        <w:drawing>
          <wp:inline distT="0" distB="0" distL="0" distR="0">
            <wp:extent cx="190500" cy="1428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0500" cy="142875"/>
                    </a:xfrm>
                    <a:prstGeom prst="rect">
                      <a:avLst/>
                    </a:prstGeom>
                    <a:noFill/>
                    <a:ln>
                      <a:noFill/>
                    </a:ln>
                  </pic:spPr>
                </pic:pic>
              </a:graphicData>
            </a:graphic>
          </wp:inline>
        </w:drawing>
      </w:r>
      <w:r>
        <w:rPr>
          <w:rFonts w:hint="eastAsia" w:ascii="仿宋" w:hAnsi="仿宋" w:eastAsia="仿宋" w:cs="仿宋"/>
          <w:sz w:val="31"/>
          <w:szCs w:val="31"/>
        </w:rPr>
        <w:t>www.creditchina.gov.cn）及中国政府采购网(</w:t>
      </w:r>
      <w:r>
        <w:rPr>
          <w:rFonts w:hint="eastAsia" w:ascii="仿宋" w:hAnsi="仿宋" w:eastAsia="仿宋" w:cs="仿宋"/>
          <w:sz w:val="31"/>
          <w:szCs w:val="31"/>
        </w:rPr>
        <w:drawing>
          <wp:inline distT="0" distB="0" distL="0" distR="0">
            <wp:extent cx="190500" cy="1428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0500" cy="142875"/>
                    </a:xfrm>
                    <a:prstGeom prst="rect">
                      <a:avLst/>
                    </a:prstGeom>
                    <a:noFill/>
                    <a:ln>
                      <a:noFill/>
                    </a:ln>
                  </pic:spPr>
                </pic:pic>
              </a:graphicData>
            </a:graphic>
          </wp:inline>
        </w:drawing>
      </w:r>
      <w:r>
        <w:rPr>
          <w:rFonts w:hint="eastAsia" w:ascii="仿宋" w:hAnsi="仿宋" w:eastAsia="仿宋" w:cs="仿宋"/>
          <w:sz w:val="31"/>
          <w:szCs w:val="31"/>
        </w:rPr>
        <w:t>www.ccgp.gov.cn)查询结果为准，如相关失信记录已失效，投标人需提供相关证明资料）。</w:t>
      </w:r>
      <w:r>
        <w:rPr>
          <w:rFonts w:hint="eastAsia" w:ascii="仿宋" w:hAnsi="仿宋" w:eastAsia="仿宋" w:cs="仿宋"/>
          <w:sz w:val="31"/>
          <w:szCs w:val="31"/>
        </w:rPr>
        <w:br w:type="textWrapping"/>
      </w:r>
      <w:r>
        <w:rPr>
          <w:rFonts w:hint="eastAsia" w:ascii="仿宋" w:hAnsi="仿宋" w:eastAsia="仿宋" w:cs="仿宋"/>
          <w:sz w:val="31"/>
          <w:szCs w:val="31"/>
        </w:rPr>
        <w:t xml:space="preserve">    </w:t>
      </w:r>
      <w:del w:id="657" w:author="Lenovo" w:date="2019-09-30T09:17:00Z">
        <w:r>
          <w:rPr>
            <w:rFonts w:hint="eastAsia" w:ascii="仿宋" w:hAnsi="仿宋" w:eastAsia="仿宋" w:cs="仿宋"/>
            <w:sz w:val="31"/>
            <w:szCs w:val="31"/>
          </w:rPr>
          <w:delText>3</w:delText>
        </w:r>
      </w:del>
      <w:ins w:id="658" w:author="Lenovo" w:date="2019-09-30T09:17:00Z">
        <w:r>
          <w:rPr>
            <w:rFonts w:hint="eastAsia" w:ascii="仿宋" w:hAnsi="仿宋" w:eastAsia="仿宋" w:cs="仿宋"/>
            <w:sz w:val="31"/>
            <w:szCs w:val="31"/>
          </w:rPr>
          <w:t>4</w:t>
        </w:r>
      </w:ins>
      <w:r>
        <w:rPr>
          <w:rFonts w:hint="eastAsia" w:ascii="仿宋" w:hAnsi="仿宋" w:eastAsia="仿宋" w:cs="仿宋"/>
          <w:sz w:val="31"/>
          <w:szCs w:val="31"/>
        </w:rPr>
        <w:t>.符合《中华人民共和国政府采购法》第二十二条规定。</w:t>
      </w:r>
      <w:r>
        <w:rPr>
          <w:rFonts w:hint="eastAsia" w:ascii="仿宋" w:hAnsi="仿宋" w:eastAsia="仿宋" w:cs="仿宋"/>
          <w:sz w:val="31"/>
          <w:szCs w:val="31"/>
        </w:rPr>
        <w:br w:type="textWrapping"/>
      </w:r>
      <w:r>
        <w:rPr>
          <w:rFonts w:hint="eastAsia" w:ascii="仿宋" w:hAnsi="仿宋" w:eastAsia="仿宋" w:cs="仿宋"/>
          <w:sz w:val="31"/>
          <w:szCs w:val="31"/>
        </w:rPr>
        <w:t xml:space="preserve">    </w:t>
      </w:r>
      <w:del w:id="659" w:author="Lenovo" w:date="2019-09-30T09:17:00Z">
        <w:r>
          <w:rPr>
            <w:rFonts w:hint="eastAsia" w:ascii="仿宋" w:hAnsi="仿宋" w:eastAsia="仿宋" w:cs="仿宋"/>
            <w:sz w:val="31"/>
            <w:szCs w:val="31"/>
          </w:rPr>
          <w:delText>4</w:delText>
        </w:r>
      </w:del>
      <w:ins w:id="660" w:author="Lenovo" w:date="2019-09-30T09:17:00Z">
        <w:r>
          <w:rPr>
            <w:rFonts w:hint="eastAsia" w:ascii="仿宋" w:hAnsi="仿宋" w:eastAsia="仿宋" w:cs="仿宋"/>
            <w:sz w:val="31"/>
            <w:szCs w:val="31"/>
          </w:rPr>
          <w:t>5</w:t>
        </w:r>
      </w:ins>
      <w:r>
        <w:rPr>
          <w:rFonts w:hint="eastAsia" w:ascii="仿宋" w:hAnsi="仿宋" w:eastAsia="仿宋" w:cs="仿宋"/>
          <w:sz w:val="31"/>
          <w:szCs w:val="31"/>
        </w:rPr>
        <w:t>.凡两家或以上供应商参加同一项目的采购，有如下情况的，一经发现，将视同串标处理：①为同一法定代表人的；②为同一股东控股的；③其中一家公司为其他公司最大股东的。</w:t>
      </w:r>
      <w:r>
        <w:rPr>
          <w:rFonts w:hint="eastAsia" w:ascii="仿宋" w:hAnsi="仿宋" w:eastAsia="仿宋" w:cs="仿宋"/>
          <w:sz w:val="31"/>
          <w:szCs w:val="31"/>
        </w:rPr>
        <w:br w:type="textWrapping"/>
      </w:r>
      <w:r>
        <w:rPr>
          <w:rFonts w:hint="eastAsia" w:ascii="仿宋" w:hAnsi="仿宋" w:eastAsia="仿宋" w:cs="仿宋"/>
          <w:sz w:val="31"/>
          <w:szCs w:val="31"/>
        </w:rPr>
        <w:t xml:space="preserve">    </w:t>
      </w:r>
      <w:del w:id="661" w:author="Lenovo" w:date="2019-09-30T09:17:00Z">
        <w:r>
          <w:rPr>
            <w:rFonts w:hint="eastAsia" w:ascii="仿宋" w:hAnsi="仿宋" w:eastAsia="仿宋" w:cs="仿宋"/>
            <w:sz w:val="31"/>
            <w:szCs w:val="31"/>
          </w:rPr>
          <w:delText>5</w:delText>
        </w:r>
      </w:del>
      <w:ins w:id="662" w:author="Lenovo" w:date="2019-09-30T09:17:00Z">
        <w:r>
          <w:rPr>
            <w:rFonts w:hint="eastAsia" w:ascii="仿宋" w:hAnsi="仿宋" w:eastAsia="仿宋" w:cs="仿宋"/>
            <w:sz w:val="31"/>
            <w:szCs w:val="31"/>
          </w:rPr>
          <w:t>6</w:t>
        </w:r>
      </w:ins>
      <w:r>
        <w:rPr>
          <w:rFonts w:hint="eastAsia" w:ascii="仿宋" w:hAnsi="仿宋" w:eastAsia="仿宋" w:cs="仿宋"/>
          <w:sz w:val="31"/>
          <w:szCs w:val="31"/>
        </w:rPr>
        <w:t xml:space="preserve">.本项目不接受联合体投标。 </w:t>
      </w:r>
    </w:p>
    <w:p>
      <w:pPr>
        <w:spacing w:line="600" w:lineRule="exact"/>
        <w:ind w:firstLine="622" w:firstLineChars="200"/>
        <w:jc w:val="left"/>
        <w:rPr>
          <w:rFonts w:ascii="仿宋" w:hAnsi="仿宋" w:eastAsia="仿宋" w:cs="仿宋"/>
          <w:b/>
          <w:bCs/>
          <w:sz w:val="31"/>
          <w:szCs w:val="31"/>
        </w:rPr>
      </w:pPr>
      <w:del w:id="663" w:author="Lenovo" w:date="2019-09-30T10:24:00Z">
        <w:r>
          <w:rPr>
            <w:rFonts w:hint="eastAsia" w:ascii="仿宋" w:hAnsi="仿宋" w:eastAsia="仿宋" w:cs="仿宋"/>
            <w:b/>
            <w:bCs/>
            <w:sz w:val="31"/>
            <w:szCs w:val="31"/>
          </w:rPr>
          <w:delText>十</w:delText>
        </w:r>
      </w:del>
      <w:ins w:id="664" w:author="Lenovo" w:date="2019-09-30T10:24:00Z">
        <w:r>
          <w:rPr>
            <w:rFonts w:hint="eastAsia" w:ascii="仿宋" w:hAnsi="仿宋" w:eastAsia="仿宋" w:cs="仿宋"/>
            <w:b/>
            <w:bCs/>
            <w:sz w:val="31"/>
            <w:szCs w:val="31"/>
          </w:rPr>
          <w:t>八</w:t>
        </w:r>
      </w:ins>
      <w:r>
        <w:rPr>
          <w:rFonts w:hint="eastAsia" w:ascii="仿宋" w:hAnsi="仿宋" w:eastAsia="仿宋" w:cs="仿宋"/>
          <w:b/>
          <w:bCs/>
          <w:sz w:val="31"/>
          <w:szCs w:val="31"/>
        </w:rPr>
        <w:t>、投标保证金</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1.投标保证金：人民币</w:t>
      </w:r>
      <w:r>
        <w:rPr>
          <w:rFonts w:hint="eastAsia" w:ascii="仿宋" w:hAnsi="仿宋" w:eastAsia="仿宋" w:cs="仿宋"/>
          <w:sz w:val="31"/>
          <w:szCs w:val="31"/>
          <w:u w:val="single"/>
        </w:rPr>
        <w:t xml:space="preserve"> </w:t>
      </w:r>
      <w:del w:id="665" w:author="Lenovo" w:date="2019-09-30T09:17:00Z">
        <w:r>
          <w:rPr>
            <w:rFonts w:hint="eastAsia" w:ascii="仿宋" w:hAnsi="仿宋" w:eastAsia="仿宋" w:cs="仿宋"/>
            <w:sz w:val="31"/>
            <w:szCs w:val="31"/>
            <w:u w:val="single"/>
          </w:rPr>
          <w:delText xml:space="preserve">7000 </w:delText>
        </w:r>
      </w:del>
      <w:ins w:id="666" w:author="Lenovo" w:date="2019-09-30T09:17:00Z">
        <w:r>
          <w:rPr>
            <w:rFonts w:hint="eastAsia" w:ascii="仿宋" w:hAnsi="仿宋" w:eastAsia="仿宋" w:cs="仿宋"/>
            <w:sz w:val="31"/>
            <w:szCs w:val="31"/>
            <w:u w:val="single"/>
          </w:rPr>
          <w:t xml:space="preserve">5000 </w:t>
        </w:r>
      </w:ins>
      <w:r>
        <w:rPr>
          <w:rFonts w:hint="eastAsia" w:ascii="仿宋" w:hAnsi="仿宋" w:eastAsia="仿宋" w:cs="仿宋"/>
          <w:sz w:val="31"/>
          <w:szCs w:val="31"/>
        </w:rPr>
        <w:t>元。</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2.投标人应按规定数额及时间提交投标保证金，并作为其投标的一部分。</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3.提交保证金是对</w:t>
      </w:r>
      <w:r>
        <w:fldChar w:fldCharType="begin"/>
      </w:r>
      <w:r>
        <w:instrText xml:space="preserve"> HYPERLINK "https://baike.so.com/doc/6151858-6365059.html" \t "_blank" </w:instrText>
      </w:r>
      <w:r>
        <w:fldChar w:fldCharType="separate"/>
      </w:r>
      <w:r>
        <w:rPr>
          <w:rFonts w:hint="eastAsia" w:ascii="仿宋" w:hAnsi="仿宋" w:eastAsia="仿宋" w:cs="仿宋"/>
          <w:sz w:val="31"/>
          <w:szCs w:val="31"/>
        </w:rPr>
        <w:t>投标人</w:t>
      </w:r>
      <w:r>
        <w:rPr>
          <w:rFonts w:hint="eastAsia" w:ascii="仿宋" w:hAnsi="仿宋" w:eastAsia="仿宋" w:cs="仿宋"/>
          <w:sz w:val="31"/>
          <w:szCs w:val="31"/>
        </w:rPr>
        <w:fldChar w:fldCharType="end"/>
      </w:r>
      <w:r>
        <w:rPr>
          <w:rFonts w:hint="eastAsia" w:ascii="仿宋" w:hAnsi="仿宋" w:eastAsia="仿宋" w:cs="仿宋"/>
          <w:sz w:val="31"/>
          <w:szCs w:val="31"/>
        </w:rPr>
        <w:t>的投标行为产生约束作用。保证</w:t>
      </w:r>
      <w:r>
        <w:fldChar w:fldCharType="begin"/>
      </w:r>
      <w:r>
        <w:instrText xml:space="preserve"> HYPERLINK "https://baike.so.com/doc/6193145-6406403.html" \t "_blank" </w:instrText>
      </w:r>
      <w:r>
        <w:fldChar w:fldCharType="separate"/>
      </w:r>
      <w:r>
        <w:rPr>
          <w:rFonts w:hint="eastAsia" w:ascii="仿宋" w:hAnsi="仿宋" w:eastAsia="仿宋" w:cs="仿宋"/>
          <w:sz w:val="31"/>
          <w:szCs w:val="31"/>
        </w:rPr>
        <w:t>招标投标</w:t>
      </w:r>
      <w:r>
        <w:rPr>
          <w:rFonts w:hint="eastAsia" w:ascii="仿宋" w:hAnsi="仿宋" w:eastAsia="仿宋" w:cs="仿宋"/>
          <w:sz w:val="31"/>
          <w:szCs w:val="31"/>
        </w:rPr>
        <w:fldChar w:fldCharType="end"/>
      </w:r>
      <w:r>
        <w:rPr>
          <w:rFonts w:hint="eastAsia" w:ascii="仿宋" w:hAnsi="仿宋" w:eastAsia="仿宋" w:cs="仿宋"/>
          <w:sz w:val="31"/>
          <w:szCs w:val="31"/>
        </w:rPr>
        <w:t>活动的严肃性。</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4.投标人在投标截止时间前（即公告的开标时间前），应按规定的金额提交投标担保。投标保证金的提交要求如下：</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（1）投标人缴纳的投标保证金须由投标人银行账户转入以下采购代理机构银行账户，且投标人与交款人的名称必须一致。非投标人缴纳的投标保证金无效。</w:t>
      </w:r>
    </w:p>
    <w:p>
      <w:pPr>
        <w:spacing w:line="600" w:lineRule="exact"/>
        <w:ind w:firstLine="775" w:firstLineChars="250"/>
        <w:rPr>
          <w:rFonts w:ascii="仿宋" w:hAnsi="仿宋" w:eastAsia="仿宋" w:cs="仿宋"/>
          <w:sz w:val="31"/>
          <w:szCs w:val="31"/>
        </w:rPr>
      </w:pPr>
      <w:r>
        <w:rPr>
          <w:rFonts w:hint="eastAsia" w:ascii="仿宋" w:hAnsi="仿宋" w:eastAsia="仿宋" w:cs="仿宋"/>
          <w:sz w:val="31"/>
          <w:szCs w:val="31"/>
        </w:rPr>
        <w:t>收款人：东莞市道滘镇招投标服务所</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 xml:space="preserve"> 开户行：</w:t>
      </w:r>
      <w:ins w:id="667" w:author="Administrator" w:date="2019-05-09T14:53:00Z">
        <w:r>
          <w:rPr>
            <w:rFonts w:hint="eastAsia" w:ascii="仿宋_GB2312" w:hAnsi="仿宋" w:eastAsia="仿宋_GB2312"/>
            <w:bCs/>
            <w:color w:val="000000" w:themeColor="text1"/>
            <w:sz w:val="28"/>
            <w:szCs w:val="28"/>
            <w14:textFill>
              <w14:solidFill>
                <w14:schemeClr w14:val="tx1"/>
              </w14:solidFill>
            </w14:textFill>
          </w:rPr>
          <w:t>广发银行股份有限公司东莞道</w:t>
        </w:r>
      </w:ins>
      <w:ins w:id="668" w:author="Administrator" w:date="2019-05-09T14:53:00Z">
        <w:r>
          <w:rPr>
            <w:rFonts w:hint="eastAsia" w:ascii="仿宋_GB2312" w:hAnsi="宋体" w:cs="宋体"/>
            <w:bCs/>
            <w:color w:val="000000" w:themeColor="text1"/>
            <w:sz w:val="28"/>
            <w:szCs w:val="28"/>
            <w14:textFill>
              <w14:solidFill>
                <w14:schemeClr w14:val="tx1"/>
              </w14:solidFill>
            </w14:textFill>
          </w:rPr>
          <w:t>滘</w:t>
        </w:r>
      </w:ins>
      <w:ins w:id="669" w:author="Administrator" w:date="2019-05-09T14:53:00Z">
        <w:r>
          <w:rPr>
            <w:rFonts w:hint="eastAsia" w:ascii="仿宋_GB2312" w:hAnsi="仿宋_GB2312" w:eastAsia="仿宋_GB2312" w:cs="仿宋_GB2312"/>
            <w:bCs/>
            <w:color w:val="000000" w:themeColor="text1"/>
            <w:sz w:val="28"/>
            <w:szCs w:val="28"/>
            <w14:textFill>
              <w14:solidFill>
                <w14:schemeClr w14:val="tx1"/>
              </w14:solidFill>
            </w14:textFill>
          </w:rPr>
          <w:t>支行</w:t>
        </w:r>
      </w:ins>
    </w:p>
    <w:p>
      <w:pPr>
        <w:spacing w:line="600" w:lineRule="exact"/>
        <w:ind w:firstLine="620" w:firstLineChars="200"/>
        <w:rPr>
          <w:ins w:id="670" w:author="Administrator" w:date="2019-09-30T11:26:35Z"/>
          <w:rFonts w:hint="eastAsia" w:ascii="仿宋" w:hAnsi="仿宋" w:eastAsia="仿宋" w:cs="仿宋"/>
          <w:sz w:val="31"/>
          <w:szCs w:val="31"/>
        </w:rPr>
      </w:pPr>
      <w:r>
        <w:rPr>
          <w:rFonts w:hint="eastAsia" w:ascii="仿宋" w:hAnsi="仿宋" w:eastAsia="仿宋" w:cs="仿宋"/>
          <w:sz w:val="31"/>
          <w:szCs w:val="31"/>
        </w:rPr>
        <w:t xml:space="preserve"> 帐  号：</w:t>
      </w:r>
      <w:ins w:id="671" w:author="Administrator" w:date="2019-10-08T14:17:56Z">
        <w:r>
          <w:rPr>
            <w:rFonts w:hint="eastAsia" w:ascii="仿宋" w:hAnsi="仿宋" w:eastAsia="仿宋" w:cs="仿宋"/>
            <w:sz w:val="31"/>
            <w:szCs w:val="31"/>
            <w:rPrChange w:id="672" w:author="Administrator" w:date="2019-10-08T14:17:56Z">
              <w:rPr>
                <w:rFonts w:hint="eastAsia"/>
              </w:rPr>
            </w:rPrChange>
          </w:rPr>
          <w:t>6232590699050003001</w:t>
        </w:r>
      </w:ins>
      <w:bookmarkStart w:id="13" w:name="_GoBack"/>
      <w:bookmarkEnd w:id="13"/>
    </w:p>
    <w:p>
      <w:pPr>
        <w:spacing w:line="600" w:lineRule="exact"/>
        <w:ind w:firstLine="620" w:firstLineChars="200"/>
        <w:rPr>
          <w:del w:id="674" w:author="Administrator" w:date="2019-09-30T11:26:32Z"/>
          <w:rFonts w:hint="eastAsia" w:ascii="仿宋" w:hAnsi="仿宋" w:eastAsia="仿宋" w:cs="仿宋"/>
          <w:sz w:val="31"/>
          <w:szCs w:val="31"/>
        </w:rPr>
      </w:pP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（2）缴存投标保证金必须在投标截止时间前完成，以款项到达银行帐户时间为确认缴存时间。在投标截止时间后转入的保证金，一律不予认定，因此而导致无法参与投标的相关责任由投标人自行承担。</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（3）凡没有根据规定递交投标保证金的投标，应视为非响应性投标予以拒绝。</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5.投标保证金退回如下：</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（1）未中标的投标人投标保证金自投标会结束5个工作日内无息原路退回；</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（2）中标人或采购人在签订采购合同之日起五个工作日内携带合同副本，到道滘镇招投标服务所办理投标保证金退回手续。招投标服务所自收到合同副本起5个工作日内无息原路退回投标保证金。</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6.存在下列任何一种情况，投标保证金将被没收：</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（1）投标人在招标文件中规定的投标有效期撤回其投标；</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（2）投标人串通投标或者以其他弄虚作假方式投标；</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（3）投标人提供虚假情况被质疑投诉；</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 xml:space="preserve">（4）中标人无故放弃中标项目或无正当理由在规定时间内不与招标人签订合同的； </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（5）法律法规规定和招标文件中规定的其它情况。</w:t>
      </w:r>
    </w:p>
    <w:p>
      <w:pPr>
        <w:spacing w:line="600" w:lineRule="exact"/>
        <w:ind w:firstLine="622" w:firstLineChars="200"/>
        <w:rPr>
          <w:rFonts w:ascii="仿宋" w:hAnsi="仿宋" w:eastAsia="仿宋" w:cs="仿宋"/>
          <w:sz w:val="31"/>
          <w:szCs w:val="31"/>
        </w:rPr>
      </w:pPr>
      <w:del w:id="675" w:author="Lenovo" w:date="2019-09-30T10:24:00Z">
        <w:r>
          <w:rPr>
            <w:rFonts w:hint="eastAsia" w:ascii="仿宋" w:hAnsi="仿宋" w:eastAsia="仿宋" w:cs="仿宋"/>
            <w:b/>
            <w:bCs/>
            <w:sz w:val="31"/>
            <w:szCs w:val="31"/>
          </w:rPr>
          <w:delText>十一</w:delText>
        </w:r>
      </w:del>
      <w:ins w:id="676" w:author="Lenovo" w:date="2019-09-30T10:24:00Z">
        <w:r>
          <w:rPr>
            <w:rFonts w:hint="eastAsia" w:ascii="仿宋" w:hAnsi="仿宋" w:eastAsia="仿宋" w:cs="仿宋"/>
            <w:b/>
            <w:bCs/>
            <w:sz w:val="31"/>
            <w:szCs w:val="31"/>
          </w:rPr>
          <w:t>九</w:t>
        </w:r>
      </w:ins>
      <w:r>
        <w:rPr>
          <w:rFonts w:hint="eastAsia" w:ascii="仿宋" w:hAnsi="仿宋" w:eastAsia="仿宋" w:cs="仿宋"/>
          <w:b/>
          <w:bCs/>
          <w:sz w:val="31"/>
          <w:szCs w:val="31"/>
        </w:rPr>
        <w:t>、招标废标条件</w:t>
      </w:r>
    </w:p>
    <w:p>
      <w:pPr>
        <w:spacing w:line="600" w:lineRule="exact"/>
        <w:ind w:firstLine="620" w:firstLineChars="200"/>
        <w:rPr>
          <w:rFonts w:ascii="仿宋" w:hAnsi="仿宋" w:eastAsia="仿宋" w:cs="仿宋"/>
          <w:sz w:val="31"/>
          <w:szCs w:val="31"/>
        </w:rPr>
      </w:pPr>
      <w:r>
        <w:rPr>
          <w:rFonts w:hint="eastAsia" w:ascii="仿宋" w:hAnsi="仿宋" w:eastAsia="仿宋" w:cs="仿宋"/>
          <w:sz w:val="31"/>
          <w:szCs w:val="31"/>
        </w:rPr>
        <w:t>在招标采购中，出现下列情形之一的，应予废标： </w:t>
      </w:r>
      <w:r>
        <w:rPr>
          <w:rFonts w:hint="eastAsia" w:ascii="仿宋" w:hAnsi="仿宋" w:eastAsia="仿宋" w:cs="仿宋"/>
          <w:sz w:val="31"/>
          <w:szCs w:val="31"/>
        </w:rPr>
        <w:br w:type="textWrapping"/>
      </w:r>
      <w:r>
        <w:rPr>
          <w:rFonts w:hint="eastAsia" w:ascii="仿宋" w:hAnsi="仿宋" w:eastAsia="仿宋" w:cs="仿宋"/>
          <w:sz w:val="31"/>
          <w:szCs w:val="31"/>
        </w:rPr>
        <w:t>　　1.符合专业条件的供应商或者对招标文件作实质响应的供应商不足三家的； </w:t>
      </w:r>
      <w:r>
        <w:rPr>
          <w:rFonts w:hint="eastAsia" w:ascii="仿宋" w:hAnsi="仿宋" w:eastAsia="仿宋" w:cs="仿宋"/>
          <w:sz w:val="31"/>
          <w:szCs w:val="31"/>
        </w:rPr>
        <w:br w:type="textWrapping"/>
      </w:r>
      <w:r>
        <w:rPr>
          <w:rFonts w:hint="eastAsia" w:ascii="仿宋" w:hAnsi="仿宋" w:eastAsia="仿宋" w:cs="仿宋"/>
          <w:sz w:val="31"/>
          <w:szCs w:val="31"/>
        </w:rPr>
        <w:t>　　2.出现影响采购公正的违法、违规行为的； </w:t>
      </w:r>
      <w:r>
        <w:rPr>
          <w:rFonts w:hint="eastAsia" w:ascii="仿宋" w:hAnsi="仿宋" w:eastAsia="仿宋" w:cs="仿宋"/>
          <w:sz w:val="31"/>
          <w:szCs w:val="31"/>
        </w:rPr>
        <w:br w:type="textWrapping"/>
      </w:r>
      <w:r>
        <w:rPr>
          <w:rFonts w:hint="eastAsia" w:ascii="仿宋" w:hAnsi="仿宋" w:eastAsia="仿宋" w:cs="仿宋"/>
          <w:sz w:val="31"/>
          <w:szCs w:val="31"/>
        </w:rPr>
        <w:t>　　3.投标人的报价均超过了采购预算或最高限价，采购人不能支付的； </w:t>
      </w:r>
      <w:r>
        <w:rPr>
          <w:rFonts w:hint="eastAsia" w:ascii="仿宋" w:hAnsi="仿宋" w:eastAsia="仿宋" w:cs="仿宋"/>
          <w:sz w:val="31"/>
          <w:szCs w:val="31"/>
        </w:rPr>
        <w:br w:type="textWrapping"/>
      </w:r>
      <w:r>
        <w:rPr>
          <w:rFonts w:hint="eastAsia" w:ascii="仿宋" w:hAnsi="仿宋" w:eastAsia="仿宋" w:cs="仿宋"/>
          <w:sz w:val="31"/>
          <w:szCs w:val="31"/>
        </w:rPr>
        <w:t>　　4.因重大变故，采购任务取消的。 </w:t>
      </w:r>
      <w:r>
        <w:rPr>
          <w:rFonts w:hint="eastAsia" w:ascii="仿宋" w:hAnsi="仿宋" w:eastAsia="仿宋" w:cs="仿宋"/>
          <w:sz w:val="31"/>
          <w:szCs w:val="31"/>
        </w:rPr>
        <w:br w:type="textWrapping"/>
      </w:r>
      <w:r>
        <w:rPr>
          <w:rFonts w:hint="eastAsia" w:ascii="仿宋" w:hAnsi="仿宋" w:eastAsia="仿宋" w:cs="仿宋"/>
          <w:sz w:val="31"/>
          <w:szCs w:val="31"/>
        </w:rPr>
        <w:t xml:space="preserve">　　废标后，采购人应当将废标理由通知所有投标人。 </w:t>
      </w:r>
    </w:p>
    <w:p>
      <w:pPr>
        <w:ind w:firstLine="622" w:firstLineChars="200"/>
        <w:rPr>
          <w:rFonts w:ascii="仿宋" w:hAnsi="仿宋" w:eastAsia="仿宋" w:cs="仿宋"/>
          <w:b/>
          <w:bCs/>
          <w:sz w:val="31"/>
          <w:szCs w:val="31"/>
        </w:rPr>
      </w:pPr>
      <w:r>
        <w:rPr>
          <w:rFonts w:hint="eastAsia" w:ascii="仿宋" w:hAnsi="仿宋" w:eastAsia="仿宋" w:cs="仿宋"/>
          <w:b/>
          <w:bCs/>
          <w:sz w:val="31"/>
          <w:szCs w:val="31"/>
        </w:rPr>
        <w:t>十</w:t>
      </w:r>
      <w:del w:id="677" w:author="Lenovo" w:date="2019-09-30T10:24:00Z">
        <w:r>
          <w:rPr>
            <w:rFonts w:hint="eastAsia" w:ascii="仿宋" w:hAnsi="仿宋" w:eastAsia="仿宋" w:cs="仿宋"/>
            <w:b/>
            <w:bCs/>
            <w:sz w:val="31"/>
            <w:szCs w:val="31"/>
          </w:rPr>
          <w:delText>二</w:delText>
        </w:r>
      </w:del>
      <w:r>
        <w:rPr>
          <w:rFonts w:hint="eastAsia" w:ascii="仿宋" w:hAnsi="仿宋" w:eastAsia="仿宋" w:cs="仿宋"/>
          <w:b/>
          <w:bCs/>
          <w:sz w:val="31"/>
          <w:szCs w:val="31"/>
        </w:rPr>
        <w:t>、最高限价及定标方式</w:t>
      </w:r>
    </w:p>
    <w:p>
      <w:pPr>
        <w:ind w:firstLine="620" w:firstLineChars="200"/>
        <w:rPr>
          <w:rFonts w:ascii="仿宋" w:hAnsi="仿宋" w:eastAsia="仿宋" w:cs="仿宋"/>
          <w:sz w:val="31"/>
          <w:szCs w:val="31"/>
        </w:rPr>
      </w:pPr>
      <w:r>
        <w:rPr>
          <w:rFonts w:hint="eastAsia" w:ascii="仿宋" w:hAnsi="仿宋" w:eastAsia="仿宋" w:cs="仿宋"/>
          <w:sz w:val="31"/>
          <w:szCs w:val="31"/>
        </w:rPr>
        <w:t>1.</w:t>
      </w:r>
      <w:ins w:id="678" w:author="Lenovo" w:date="2019-09-30T09:16:00Z">
        <w:r>
          <w:rPr>
            <w:rFonts w:hint="eastAsia"/>
          </w:rPr>
          <w:t xml:space="preserve"> </w:t>
        </w:r>
      </w:ins>
      <w:ins w:id="679" w:author="Lenovo" w:date="2019-09-30T09:16:00Z">
        <w:r>
          <w:rPr>
            <w:rFonts w:hint="eastAsia" w:ascii="仿宋" w:hAnsi="仿宋" w:eastAsia="仿宋" w:cs="仿宋"/>
            <w:sz w:val="31"/>
            <w:szCs w:val="31"/>
          </w:rPr>
          <w:t>最高限价：15元/平方米</w:t>
        </w:r>
      </w:ins>
      <w:del w:id="680" w:author="Lenovo" w:date="2019-09-30T09:16:00Z">
        <w:r>
          <w:rPr>
            <w:rFonts w:hint="eastAsia" w:ascii="仿宋" w:hAnsi="仿宋" w:eastAsia="仿宋" w:cs="仿宋"/>
            <w:sz w:val="31"/>
            <w:szCs w:val="31"/>
          </w:rPr>
          <w:delText>最高限价：368,232.00元</w:delText>
        </w:r>
      </w:del>
      <w:r>
        <w:rPr>
          <w:rFonts w:hint="eastAsia" w:ascii="仿宋" w:hAnsi="仿宋" w:eastAsia="仿宋" w:cs="仿宋"/>
          <w:sz w:val="31"/>
          <w:szCs w:val="31"/>
        </w:rPr>
        <w:t>（即报价不得高于最高限价）。</w:t>
      </w:r>
    </w:p>
    <w:p>
      <w:pPr>
        <w:ind w:firstLine="620" w:firstLineChars="200"/>
        <w:rPr>
          <w:rFonts w:ascii="仿宋" w:hAnsi="仿宋" w:eastAsia="仿宋" w:cs="仿宋"/>
          <w:sz w:val="31"/>
          <w:szCs w:val="31"/>
        </w:rPr>
      </w:pPr>
      <w:r>
        <w:rPr>
          <w:rFonts w:hint="eastAsia" w:ascii="仿宋" w:hAnsi="仿宋" w:eastAsia="仿宋" w:cs="仿宋"/>
          <w:sz w:val="31"/>
          <w:szCs w:val="31"/>
        </w:rPr>
        <w:t>2.定标方式：采用最低价中标法确定成交候选人，即在符合采购需求、质量和服务相等的前提下，以提出最低报价的供应商为成交候选人。最低报价相同的，采用随机摇珠的方式确定成交候选人。</w:t>
      </w:r>
    </w:p>
    <w:p>
      <w:pPr>
        <w:pStyle w:val="8"/>
        <w:spacing w:line="360" w:lineRule="auto"/>
        <w:ind w:left="837" w:leftChars="295" w:hanging="218" w:hangingChars="70"/>
        <w:rPr>
          <w:rFonts w:ascii="仿宋" w:hAnsi="仿宋" w:eastAsia="仿宋" w:cs="仿宋"/>
          <w:b/>
          <w:bCs/>
          <w:sz w:val="31"/>
          <w:szCs w:val="31"/>
        </w:rPr>
      </w:pPr>
      <w:del w:id="681" w:author="Lenovo" w:date="2019-09-30T10:24:00Z">
        <w:r>
          <w:rPr>
            <w:rFonts w:hint="eastAsia" w:ascii="仿宋" w:hAnsi="仿宋" w:eastAsia="仿宋" w:cs="仿宋"/>
            <w:b/>
            <w:bCs/>
            <w:sz w:val="31"/>
            <w:szCs w:val="31"/>
          </w:rPr>
          <w:delText>十三</w:delText>
        </w:r>
      </w:del>
      <w:ins w:id="682" w:author="Lenovo" w:date="2019-09-30T10:24:00Z">
        <w:r>
          <w:rPr>
            <w:rFonts w:hint="eastAsia" w:ascii="仿宋" w:hAnsi="仿宋" w:eastAsia="仿宋" w:cs="仿宋"/>
            <w:b/>
            <w:bCs/>
            <w:sz w:val="31"/>
            <w:szCs w:val="31"/>
          </w:rPr>
          <w:t>十一</w:t>
        </w:r>
      </w:ins>
      <w:r>
        <w:rPr>
          <w:rFonts w:hint="eastAsia" w:ascii="仿宋" w:hAnsi="仿宋" w:eastAsia="仿宋" w:cs="仿宋"/>
          <w:b/>
          <w:bCs/>
          <w:sz w:val="31"/>
          <w:szCs w:val="31"/>
        </w:rPr>
        <w:t>、投标文件密封和标记</w:t>
      </w:r>
    </w:p>
    <w:p>
      <w:pPr>
        <w:pStyle w:val="8"/>
        <w:spacing w:line="360" w:lineRule="auto"/>
        <w:ind w:firstLine="617" w:firstLineChars="199"/>
        <w:rPr>
          <w:rFonts w:ascii="仿宋" w:hAnsi="仿宋" w:eastAsia="仿宋" w:cs="仿宋"/>
          <w:kern w:val="2"/>
          <w:sz w:val="31"/>
          <w:szCs w:val="31"/>
        </w:rPr>
      </w:pPr>
      <w:r>
        <w:rPr>
          <w:rFonts w:hint="eastAsia" w:ascii="仿宋" w:hAnsi="仿宋" w:eastAsia="仿宋" w:cs="仿宋"/>
          <w:kern w:val="2"/>
          <w:sz w:val="31"/>
          <w:szCs w:val="31"/>
        </w:rPr>
        <w:t>1.投标文件密封封口处须加盖投标单位公章，否则其投标将被拒绝。</w:t>
      </w:r>
    </w:p>
    <w:p>
      <w:pPr>
        <w:spacing w:after="60" w:line="360" w:lineRule="auto"/>
        <w:ind w:left="930" w:hanging="930" w:hangingChars="300"/>
        <w:rPr>
          <w:rFonts w:ascii="仿宋" w:hAnsi="仿宋" w:eastAsia="仿宋" w:cs="仿宋"/>
          <w:sz w:val="31"/>
          <w:szCs w:val="31"/>
        </w:rPr>
      </w:pPr>
      <w:r>
        <w:rPr>
          <w:rFonts w:hint="eastAsia" w:ascii="仿宋" w:hAnsi="仿宋" w:eastAsia="仿宋" w:cs="仿宋"/>
          <w:sz w:val="31"/>
          <w:szCs w:val="31"/>
        </w:rPr>
        <w:t xml:space="preserve">    2.所有信封（包括内外层信封）均应：</w:t>
      </w:r>
    </w:p>
    <w:p>
      <w:pPr>
        <w:spacing w:after="60" w:line="360" w:lineRule="auto"/>
        <w:ind w:firstLine="620" w:firstLineChars="200"/>
        <w:rPr>
          <w:rFonts w:ascii="仿宋" w:hAnsi="仿宋" w:eastAsia="仿宋" w:cs="仿宋"/>
          <w:sz w:val="31"/>
          <w:szCs w:val="31"/>
        </w:rPr>
      </w:pPr>
      <w:r>
        <w:rPr>
          <w:rFonts w:hint="eastAsia" w:ascii="仿宋" w:hAnsi="仿宋" w:eastAsia="仿宋" w:cs="仿宋"/>
          <w:sz w:val="31"/>
          <w:szCs w:val="31"/>
        </w:rPr>
        <w:t>（1）清楚标明递交至：东莞市道滘镇道厚路创新岛2号4楼招投标服务所（中国银行道滘支行旁）</w:t>
      </w:r>
    </w:p>
    <w:p>
      <w:pPr>
        <w:spacing w:line="360" w:lineRule="auto"/>
        <w:ind w:firstLine="620" w:firstLineChars="200"/>
        <w:rPr>
          <w:rFonts w:ascii="仿宋" w:hAnsi="仿宋" w:eastAsia="仿宋" w:cs="仿宋"/>
          <w:sz w:val="31"/>
          <w:szCs w:val="31"/>
        </w:rPr>
      </w:pPr>
      <w:r>
        <w:rPr>
          <w:rFonts w:hint="eastAsia" w:ascii="仿宋" w:hAnsi="仿宋" w:eastAsia="仿宋" w:cs="仿宋"/>
          <w:sz w:val="31"/>
          <w:szCs w:val="31"/>
        </w:rPr>
        <w:t xml:space="preserve">（2）注明采购编号： </w:t>
      </w:r>
      <w:r>
        <w:rPr>
          <w:rFonts w:hint="eastAsia" w:ascii="仿宋" w:hAnsi="仿宋" w:eastAsia="仿宋" w:cs="仿宋"/>
          <w:sz w:val="31"/>
          <w:szCs w:val="31"/>
          <w:u w:val="single"/>
        </w:rPr>
        <w:t xml:space="preserve">         </w:t>
      </w:r>
      <w:r>
        <w:rPr>
          <w:rFonts w:hint="eastAsia" w:ascii="仿宋" w:hAnsi="仿宋" w:eastAsia="仿宋" w:cs="仿宋"/>
          <w:sz w:val="31"/>
          <w:szCs w:val="31"/>
        </w:rPr>
        <w:t>、项目名称（</w:t>
      </w:r>
      <w:r>
        <w:rPr>
          <w:rFonts w:hint="eastAsia" w:ascii="仿宋" w:hAnsi="仿宋" w:eastAsia="仿宋" w:cs="仿宋"/>
          <w:sz w:val="31"/>
          <w:szCs w:val="31"/>
          <w:u w:val="single"/>
        </w:rPr>
        <w:t xml:space="preserve">            </w:t>
      </w:r>
      <w:r>
        <w:rPr>
          <w:rFonts w:hint="eastAsia" w:ascii="仿宋" w:hAnsi="仿宋" w:eastAsia="仿宋" w:cs="仿宋"/>
          <w:sz w:val="31"/>
          <w:szCs w:val="31"/>
        </w:rPr>
        <w:t>）和“在</w:t>
      </w:r>
      <w:r>
        <w:rPr>
          <w:rFonts w:hint="eastAsia" w:ascii="仿宋" w:hAnsi="仿宋" w:eastAsia="仿宋" w:cs="仿宋"/>
          <w:sz w:val="31"/>
          <w:szCs w:val="31"/>
          <w:u w:val="single"/>
        </w:rPr>
        <w:t xml:space="preserve">    </w:t>
      </w:r>
      <w:r>
        <w:rPr>
          <w:rFonts w:hint="eastAsia" w:ascii="仿宋" w:hAnsi="仿宋" w:eastAsia="仿宋" w:cs="仿宋"/>
          <w:sz w:val="31"/>
          <w:szCs w:val="31"/>
        </w:rPr>
        <w:t>年</w:t>
      </w:r>
      <w:r>
        <w:rPr>
          <w:rFonts w:hint="eastAsia" w:ascii="仿宋" w:hAnsi="仿宋" w:eastAsia="仿宋" w:cs="仿宋"/>
          <w:sz w:val="31"/>
          <w:szCs w:val="31"/>
          <w:u w:val="single"/>
        </w:rPr>
        <w:t xml:space="preserve">    </w:t>
      </w:r>
      <w:r>
        <w:rPr>
          <w:rFonts w:hint="eastAsia" w:ascii="仿宋" w:hAnsi="仿宋" w:eastAsia="仿宋" w:cs="仿宋"/>
          <w:sz w:val="31"/>
          <w:szCs w:val="31"/>
        </w:rPr>
        <w:t>月</w:t>
      </w:r>
      <w:r>
        <w:rPr>
          <w:rFonts w:hint="eastAsia" w:ascii="仿宋" w:hAnsi="仿宋" w:eastAsia="仿宋" w:cs="仿宋"/>
          <w:sz w:val="31"/>
          <w:szCs w:val="31"/>
          <w:u w:val="single"/>
        </w:rPr>
        <w:t xml:space="preserve">    </w:t>
      </w:r>
      <w:r>
        <w:rPr>
          <w:rFonts w:hint="eastAsia" w:ascii="仿宋" w:hAnsi="仿宋" w:eastAsia="仿宋" w:cs="仿宋"/>
          <w:sz w:val="31"/>
          <w:szCs w:val="31"/>
        </w:rPr>
        <w:t>日</w:t>
      </w:r>
      <w:r>
        <w:rPr>
          <w:rFonts w:hint="eastAsia" w:ascii="仿宋" w:hAnsi="仿宋" w:eastAsia="仿宋" w:cs="仿宋"/>
          <w:sz w:val="31"/>
          <w:szCs w:val="31"/>
          <w:u w:val="single"/>
        </w:rPr>
        <w:t xml:space="preserve">   </w:t>
      </w:r>
      <w:r>
        <w:rPr>
          <w:rFonts w:hint="eastAsia" w:ascii="仿宋" w:hAnsi="仿宋" w:eastAsia="仿宋" w:cs="仿宋"/>
          <w:sz w:val="31"/>
          <w:szCs w:val="31"/>
        </w:rPr>
        <w:t>时</w:t>
      </w:r>
      <w:r>
        <w:rPr>
          <w:rFonts w:hint="eastAsia" w:ascii="仿宋" w:hAnsi="仿宋" w:eastAsia="仿宋" w:cs="仿宋"/>
          <w:sz w:val="31"/>
          <w:szCs w:val="31"/>
          <w:u w:val="single"/>
        </w:rPr>
        <w:t xml:space="preserve">   </w:t>
      </w:r>
      <w:r>
        <w:rPr>
          <w:rFonts w:hint="eastAsia" w:ascii="仿宋" w:hAnsi="仿宋" w:eastAsia="仿宋" w:cs="仿宋"/>
          <w:sz w:val="31"/>
          <w:szCs w:val="31"/>
        </w:rPr>
        <w:t>分（24小时制）之前不得启封”的字样。</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（3）清楚标明投标人。</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（4）如果外层信封未按第九条要求加写标记和密封，招标人或招标代理机构对误投或过早启封概不负责。</w:t>
      </w:r>
    </w:p>
    <w:p>
      <w:pPr>
        <w:ind w:firstLine="622" w:firstLineChars="200"/>
        <w:rPr>
          <w:rFonts w:ascii="仿宋" w:hAnsi="仿宋" w:eastAsia="仿宋" w:cs="仿宋"/>
          <w:b/>
          <w:bCs/>
          <w:kern w:val="0"/>
          <w:sz w:val="31"/>
          <w:szCs w:val="31"/>
        </w:rPr>
      </w:pPr>
      <w:del w:id="683" w:author="Lenovo" w:date="2019-09-30T10:24:00Z">
        <w:r>
          <w:rPr>
            <w:rFonts w:hint="eastAsia" w:ascii="仿宋" w:hAnsi="仿宋" w:eastAsia="仿宋" w:cs="仿宋"/>
            <w:b/>
            <w:bCs/>
            <w:kern w:val="0"/>
            <w:sz w:val="31"/>
            <w:szCs w:val="31"/>
          </w:rPr>
          <w:delText>十四</w:delText>
        </w:r>
      </w:del>
      <w:ins w:id="684" w:author="Lenovo" w:date="2019-09-30T10:24:00Z">
        <w:r>
          <w:rPr>
            <w:rFonts w:hint="eastAsia" w:ascii="仿宋" w:hAnsi="仿宋" w:eastAsia="仿宋" w:cs="仿宋"/>
            <w:b/>
            <w:bCs/>
            <w:kern w:val="0"/>
            <w:sz w:val="31"/>
            <w:szCs w:val="31"/>
          </w:rPr>
          <w:t>十二</w:t>
        </w:r>
      </w:ins>
      <w:r>
        <w:rPr>
          <w:rFonts w:hint="eastAsia" w:ascii="仿宋" w:hAnsi="仿宋" w:eastAsia="仿宋" w:cs="仿宋"/>
          <w:b/>
          <w:bCs/>
          <w:kern w:val="0"/>
          <w:sz w:val="31"/>
          <w:szCs w:val="31"/>
        </w:rPr>
        <w:t>、投标截止时间</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1.本项目递交投标文件的截止时间为【    年  月  日           时  分（24小时制）】。</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2.招标人或招标代理机构将拒绝并原封退回截止期后收到的任何投标文件。</w:t>
      </w:r>
    </w:p>
    <w:p>
      <w:pPr>
        <w:spacing w:line="360" w:lineRule="auto"/>
        <w:ind w:firstLine="620" w:firstLineChars="200"/>
        <w:rPr>
          <w:del w:id="686" w:author="Lenovo" w:date="2019-09-30T09:03:00Z"/>
          <w:rFonts w:hint="eastAsia" w:ascii="仿宋" w:hAnsi="仿宋" w:eastAsia="仿宋" w:cs="仿宋"/>
          <w:sz w:val="31"/>
          <w:szCs w:val="31"/>
        </w:rPr>
        <w:pPrChange w:id="685" w:author="Lenovo" w:date="2019-09-30T09:03:00Z">
          <w:pPr>
            <w:pStyle w:val="3"/>
            <w:spacing w:line="360" w:lineRule="auto"/>
            <w:ind w:firstLine="622" w:firstLineChars="200"/>
          </w:pPr>
        </w:pPrChange>
      </w:pPr>
      <w:r>
        <w:rPr>
          <w:rFonts w:hint="eastAsia" w:ascii="仿宋" w:hAnsi="仿宋" w:eastAsia="仿宋" w:cs="仿宋"/>
          <w:sz w:val="31"/>
          <w:szCs w:val="31"/>
        </w:rPr>
        <w:t>3.投标会议签到和开标时需有投标人的法定代表人或其授权代表参加，参加开标的代表必须携带有效的身份证准时参加开标会并签名报到，以证明其出席。</w:t>
      </w:r>
    </w:p>
    <w:p>
      <w:pPr>
        <w:spacing w:line="360" w:lineRule="auto"/>
        <w:ind w:firstLine="620"/>
        <w:rPr>
          <w:ins w:id="687" w:author="Lenovo" w:date="2019-09-30T09:03:00Z"/>
          <w:rFonts w:ascii="仿宋" w:hAnsi="仿宋" w:eastAsia="仿宋" w:cs="仿宋"/>
          <w:sz w:val="31"/>
          <w:szCs w:val="31"/>
        </w:rPr>
      </w:pPr>
    </w:p>
    <w:p>
      <w:pPr>
        <w:spacing w:line="360" w:lineRule="auto"/>
        <w:ind w:firstLine="622" w:firstLineChars="200"/>
        <w:rPr>
          <w:rFonts w:ascii="仿宋" w:hAnsi="仿宋" w:eastAsia="仿宋" w:cs="仿宋"/>
          <w:b/>
          <w:bCs/>
          <w:kern w:val="0"/>
          <w:sz w:val="31"/>
          <w:szCs w:val="31"/>
          <w:rPrChange w:id="689" w:author="Lenovo" w:date="2019-09-30T09:03:00Z">
            <w:rPr/>
          </w:rPrChange>
        </w:rPr>
        <w:pPrChange w:id="688" w:author="Lenovo" w:date="2019-09-30T09:03:00Z">
          <w:pPr>
            <w:pStyle w:val="3"/>
            <w:spacing w:line="360" w:lineRule="auto"/>
            <w:ind w:firstLine="562" w:firstLineChars="200"/>
          </w:pPr>
        </w:pPrChange>
      </w:pPr>
      <w:del w:id="690" w:author="Lenovo" w:date="2019-09-30T10:24:00Z">
        <w:r>
          <w:rPr>
            <w:rFonts w:hint="eastAsia" w:ascii="仿宋" w:hAnsi="仿宋" w:eastAsia="仿宋" w:cs="仿宋"/>
            <w:b/>
            <w:bCs/>
            <w:kern w:val="0"/>
            <w:sz w:val="31"/>
            <w:szCs w:val="31"/>
            <w:rPrChange w:id="691" w:author="Lenovo" w:date="2019-09-30T09:03:00Z">
              <w:rPr>
                <w:rFonts w:hint="eastAsia"/>
              </w:rPr>
            </w:rPrChange>
          </w:rPr>
          <w:delText>十五</w:delText>
        </w:r>
      </w:del>
      <w:ins w:id="692" w:author="Lenovo" w:date="2019-09-30T10:24:00Z">
        <w:r>
          <w:rPr>
            <w:rFonts w:hint="eastAsia" w:ascii="仿宋" w:hAnsi="仿宋" w:eastAsia="仿宋" w:cs="仿宋"/>
            <w:b/>
            <w:bCs/>
            <w:kern w:val="0"/>
            <w:sz w:val="31"/>
            <w:szCs w:val="31"/>
            <w:rPrChange w:id="693" w:author="Lenovo" w:date="2019-09-30T09:03:00Z">
              <w:rPr>
                <w:rFonts w:hint="eastAsia"/>
              </w:rPr>
            </w:rPrChange>
          </w:rPr>
          <w:t>十</w:t>
        </w:r>
      </w:ins>
      <w:ins w:id="694" w:author="Lenovo" w:date="2019-09-30T10:24:00Z">
        <w:r>
          <w:rPr>
            <w:rFonts w:hint="eastAsia" w:ascii="仿宋" w:hAnsi="仿宋" w:eastAsia="仿宋" w:cs="仿宋"/>
            <w:b/>
            <w:bCs/>
            <w:kern w:val="0"/>
            <w:sz w:val="31"/>
            <w:szCs w:val="31"/>
          </w:rPr>
          <w:t>三</w:t>
        </w:r>
      </w:ins>
      <w:r>
        <w:rPr>
          <w:rFonts w:hint="eastAsia" w:ascii="仿宋" w:hAnsi="仿宋" w:eastAsia="仿宋" w:cs="仿宋"/>
          <w:b/>
          <w:bCs/>
          <w:kern w:val="0"/>
          <w:sz w:val="31"/>
          <w:szCs w:val="31"/>
          <w:rPrChange w:id="695" w:author="Lenovo" w:date="2019-09-30T09:03:00Z">
            <w:rPr>
              <w:rFonts w:hint="eastAsia"/>
            </w:rPr>
          </w:rPrChange>
        </w:rPr>
        <w:t>、投标文件的修改与撤回</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 xml:space="preserve">1.投标人在递交投标文件后，可以修改或撤回其投标，但投标人必须投标截止时间之前将修改或撤回的书面通知递交给招标代理机构。 </w:t>
      </w:r>
    </w:p>
    <w:p>
      <w:pPr>
        <w:spacing w:line="360" w:lineRule="auto"/>
        <w:ind w:firstLine="620"/>
        <w:rPr>
          <w:rFonts w:ascii="仿宋" w:hAnsi="仿宋" w:eastAsia="仿宋" w:cs="仿宋"/>
          <w:sz w:val="31"/>
          <w:szCs w:val="31"/>
        </w:rPr>
      </w:pPr>
      <w:r>
        <w:rPr>
          <w:rFonts w:hint="eastAsia" w:ascii="仿宋" w:hAnsi="仿宋" w:eastAsia="仿宋" w:cs="仿宋"/>
          <w:sz w:val="31"/>
          <w:szCs w:val="31"/>
        </w:rPr>
        <w:t>2. 投标人的修改或撤回通知应按规定编制、密封、标记</w:t>
      </w:r>
    </w:p>
    <w:p>
      <w:pPr>
        <w:pStyle w:val="3"/>
        <w:spacing w:line="360" w:lineRule="auto"/>
        <w:rPr>
          <w:rFonts w:ascii="仿宋" w:hAnsi="仿宋" w:eastAsia="仿宋" w:cs="仿宋"/>
          <w:b w:val="0"/>
          <w:bCs w:val="0"/>
          <w:sz w:val="31"/>
          <w:szCs w:val="31"/>
        </w:rPr>
      </w:pPr>
      <w:r>
        <w:rPr>
          <w:rFonts w:hint="eastAsia" w:ascii="仿宋" w:hAnsi="仿宋" w:eastAsia="仿宋" w:cs="仿宋"/>
          <w:b w:val="0"/>
          <w:bCs w:val="0"/>
          <w:sz w:val="31"/>
          <w:szCs w:val="31"/>
        </w:rPr>
        <w:t xml:space="preserve"> 和发送。</w:t>
      </w:r>
    </w:p>
    <w:p>
      <w:pPr>
        <w:pStyle w:val="8"/>
        <w:spacing w:line="360" w:lineRule="auto"/>
        <w:rPr>
          <w:rFonts w:ascii="仿宋" w:hAnsi="仿宋" w:eastAsia="仿宋" w:cs="仿宋"/>
          <w:kern w:val="2"/>
          <w:sz w:val="31"/>
          <w:szCs w:val="31"/>
        </w:rPr>
      </w:pPr>
      <w:r>
        <w:rPr>
          <w:rFonts w:hint="eastAsia" w:ascii="仿宋" w:hAnsi="仿宋" w:eastAsia="仿宋" w:cs="仿宋"/>
          <w:kern w:val="2"/>
          <w:sz w:val="31"/>
          <w:szCs w:val="31"/>
        </w:rPr>
        <w:t xml:space="preserve">     3.在投标截止时间之后，投标人不得对其投标做任何修改。</w:t>
      </w:r>
    </w:p>
    <w:p>
      <w:pPr>
        <w:pStyle w:val="4"/>
        <w:rPr>
          <w:rFonts w:ascii="仿宋" w:hAnsi="仿宋" w:eastAsia="仿宋" w:cs="仿宋"/>
          <w:sz w:val="31"/>
          <w:szCs w:val="31"/>
        </w:rPr>
      </w:pPr>
      <w:r>
        <w:rPr>
          <w:rFonts w:hint="eastAsia" w:ascii="仿宋" w:hAnsi="仿宋" w:eastAsia="仿宋" w:cs="仿宋"/>
          <w:sz w:val="31"/>
          <w:szCs w:val="31"/>
        </w:rPr>
        <w:t xml:space="preserve">  4.从投标截止时间至投标人在投标函格式中确定的投标有效期之间的这段时间内，投标人不得撤回其投标，否则其投标保证金被没收。</w:t>
      </w:r>
    </w:p>
    <w:p>
      <w:pPr>
        <w:ind w:firstLine="622" w:firstLineChars="200"/>
        <w:rPr>
          <w:rFonts w:ascii="仿宋" w:hAnsi="仿宋" w:eastAsia="仿宋" w:cs="仿宋"/>
          <w:b/>
          <w:bCs/>
          <w:sz w:val="31"/>
          <w:szCs w:val="31"/>
        </w:rPr>
      </w:pPr>
      <w:del w:id="696" w:author="Lenovo" w:date="2019-09-30T10:24:00Z">
        <w:r>
          <w:rPr>
            <w:rFonts w:hint="eastAsia" w:ascii="仿宋" w:hAnsi="仿宋" w:eastAsia="仿宋" w:cs="仿宋"/>
            <w:b/>
            <w:bCs/>
            <w:sz w:val="31"/>
            <w:szCs w:val="31"/>
          </w:rPr>
          <w:delText>十六</w:delText>
        </w:r>
      </w:del>
      <w:ins w:id="697" w:author="Lenovo" w:date="2019-09-30T10:24:00Z">
        <w:r>
          <w:rPr>
            <w:rFonts w:hint="eastAsia" w:ascii="仿宋" w:hAnsi="仿宋" w:eastAsia="仿宋" w:cs="仿宋"/>
            <w:b/>
            <w:bCs/>
            <w:sz w:val="31"/>
            <w:szCs w:val="31"/>
          </w:rPr>
          <w:t>十四</w:t>
        </w:r>
      </w:ins>
      <w:r>
        <w:rPr>
          <w:rFonts w:hint="eastAsia" w:ascii="仿宋" w:hAnsi="仿宋" w:eastAsia="仿宋" w:cs="仿宋"/>
          <w:b/>
          <w:bCs/>
          <w:sz w:val="31"/>
          <w:szCs w:val="31"/>
        </w:rPr>
        <w:t>、开标</w:t>
      </w:r>
    </w:p>
    <w:p>
      <w:pPr>
        <w:pStyle w:val="13"/>
        <w:widowControl/>
        <w:shd w:val="clear" w:color="auto" w:fill="FFFFFF"/>
        <w:spacing w:beforeAutospacing="0" w:after="105" w:afterAutospacing="0" w:line="30" w:lineRule="atLeast"/>
        <w:ind w:firstLine="620" w:firstLineChars="200"/>
        <w:rPr>
          <w:rFonts w:ascii="仿宋" w:hAnsi="仿宋" w:eastAsia="仿宋" w:cs="仿宋"/>
          <w:sz w:val="31"/>
          <w:szCs w:val="31"/>
        </w:rPr>
      </w:pPr>
      <w:r>
        <w:rPr>
          <w:rFonts w:hint="eastAsia" w:ascii="仿宋" w:hAnsi="仿宋" w:eastAsia="仿宋" w:cs="仿宋"/>
          <w:sz w:val="31"/>
          <w:szCs w:val="31"/>
        </w:rPr>
        <w:t>递交投标文件的截止时间后</w:t>
      </w:r>
      <w:r>
        <w:rPr>
          <w:rFonts w:hint="eastAsia" w:ascii="仿宋" w:hAnsi="仿宋" w:eastAsia="仿宋" w:cs="仿宋"/>
          <w:kern w:val="2"/>
          <w:sz w:val="31"/>
          <w:szCs w:val="31"/>
        </w:rPr>
        <w:t>，</w:t>
      </w:r>
      <w:r>
        <w:rPr>
          <w:rFonts w:hint="eastAsia" w:ascii="仿宋" w:hAnsi="仿宋" w:eastAsia="仿宋" w:cs="仿宋"/>
          <w:sz w:val="31"/>
          <w:szCs w:val="31"/>
        </w:rPr>
        <w:t>招标人或招标代理对投标文件开启，并现场宣读投标报价，按定标方式确定中标人。</w:t>
      </w:r>
      <w:ins w:id="698" w:author="Lenovo" w:date="2019-09-30T09:16:00Z">
        <w:r>
          <w:rPr>
            <w:rFonts w:hint="eastAsia" w:ascii="仿宋" w:hAnsi="仿宋" w:eastAsia="仿宋" w:cs="仿宋"/>
            <w:sz w:val="31"/>
            <w:szCs w:val="31"/>
          </w:rPr>
          <w:t>（无需进行现场报价）</w:t>
        </w:r>
      </w:ins>
    </w:p>
    <w:p>
      <w:pPr>
        <w:ind w:firstLine="622" w:firstLineChars="200"/>
        <w:rPr>
          <w:rFonts w:ascii="仿宋" w:hAnsi="仿宋" w:eastAsia="仿宋" w:cs="仿宋"/>
          <w:b/>
          <w:bCs/>
          <w:sz w:val="31"/>
          <w:szCs w:val="31"/>
        </w:rPr>
      </w:pPr>
      <w:del w:id="699" w:author="Lenovo" w:date="2019-09-30T10:24:00Z">
        <w:r>
          <w:rPr>
            <w:rFonts w:hint="eastAsia" w:ascii="仿宋" w:hAnsi="仿宋" w:eastAsia="仿宋" w:cs="仿宋"/>
            <w:b/>
            <w:bCs/>
            <w:sz w:val="31"/>
            <w:szCs w:val="31"/>
          </w:rPr>
          <w:delText>十七</w:delText>
        </w:r>
      </w:del>
      <w:ins w:id="700" w:author="Lenovo" w:date="2019-09-30T10:24:00Z">
        <w:r>
          <w:rPr>
            <w:rFonts w:hint="eastAsia" w:ascii="仿宋" w:hAnsi="仿宋" w:eastAsia="仿宋" w:cs="仿宋"/>
            <w:b/>
            <w:bCs/>
            <w:sz w:val="31"/>
            <w:szCs w:val="31"/>
          </w:rPr>
          <w:t>十五</w:t>
        </w:r>
      </w:ins>
      <w:r>
        <w:rPr>
          <w:rFonts w:hint="eastAsia" w:ascii="仿宋" w:hAnsi="仿宋" w:eastAsia="仿宋" w:cs="仿宋"/>
          <w:b/>
          <w:bCs/>
          <w:sz w:val="31"/>
          <w:szCs w:val="31"/>
        </w:rPr>
        <w:t>、投标文件组成</w:t>
      </w:r>
    </w:p>
    <w:p>
      <w:pPr>
        <w:ind w:firstLine="620" w:firstLineChars="200"/>
        <w:rPr>
          <w:rFonts w:ascii="仿宋" w:hAnsi="仿宋" w:eastAsia="仿宋" w:cs="仿宋"/>
          <w:bCs/>
          <w:sz w:val="31"/>
          <w:szCs w:val="31"/>
        </w:rPr>
      </w:pPr>
      <w:r>
        <w:rPr>
          <w:rFonts w:hint="eastAsia" w:ascii="仿宋" w:hAnsi="仿宋" w:eastAsia="仿宋" w:cs="仿宋"/>
          <w:kern w:val="0"/>
          <w:sz w:val="31"/>
          <w:szCs w:val="31"/>
        </w:rPr>
        <w:t>投标文件组成包括但不限于：投标文件封面、投标函、投标承诺书、在经营活动中没有重大违法记录的书面声明、法定代表人授权委托书（如法人到会，无需委托书）、法定代表人身份证明书。投标文件未包括投标文件封面、投标函、投标承诺书、在经营活动中没有重大违法记录的书面声明、法定代表人授权委托书（如法人到会，无需委托书）、法定代表人身份证明书中的任何一项的为无效投标文件。</w:t>
      </w: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ins w:id="701" w:author="Lenovo" w:date="2019-09-30T10:02:00Z"/>
          <w:rFonts w:hint="eastAsia" w:ascii="仿宋" w:hAnsi="仿宋" w:eastAsia="仿宋" w:cs="仿宋"/>
          <w:bCs/>
          <w:sz w:val="31"/>
          <w:szCs w:val="31"/>
        </w:rPr>
      </w:pPr>
    </w:p>
    <w:p>
      <w:pPr>
        <w:rPr>
          <w:ins w:id="702" w:author="Lenovo" w:date="2019-09-30T10:02:00Z"/>
          <w:rFonts w:hint="eastAsia" w:ascii="仿宋" w:hAnsi="仿宋" w:eastAsia="仿宋" w:cs="仿宋"/>
          <w:bCs/>
          <w:sz w:val="31"/>
          <w:szCs w:val="31"/>
        </w:rPr>
      </w:pPr>
    </w:p>
    <w:p>
      <w:pPr>
        <w:rPr>
          <w:ins w:id="703" w:author="Lenovo" w:date="2019-09-30T10:02:00Z"/>
          <w:rFonts w:hint="eastAsia" w:ascii="仿宋" w:hAnsi="仿宋" w:eastAsia="仿宋" w:cs="仿宋"/>
          <w:bCs/>
          <w:sz w:val="31"/>
          <w:szCs w:val="31"/>
        </w:rPr>
      </w:pPr>
    </w:p>
    <w:p>
      <w:pPr>
        <w:rPr>
          <w:ins w:id="704" w:author="Lenovo" w:date="2019-09-30T10:02:00Z"/>
          <w:rFonts w:hint="eastAsia" w:ascii="仿宋" w:hAnsi="仿宋" w:eastAsia="仿宋" w:cs="仿宋"/>
          <w:bCs/>
          <w:sz w:val="31"/>
          <w:szCs w:val="31"/>
        </w:rPr>
      </w:pPr>
    </w:p>
    <w:p>
      <w:pPr>
        <w:rPr>
          <w:ins w:id="705" w:author="Lenovo" w:date="2019-09-30T10:02:00Z"/>
          <w:rFonts w:hint="eastAsia" w:ascii="仿宋" w:hAnsi="仿宋" w:eastAsia="仿宋" w:cs="仿宋"/>
          <w:bCs/>
          <w:sz w:val="31"/>
          <w:szCs w:val="31"/>
        </w:rPr>
      </w:pPr>
    </w:p>
    <w:p>
      <w:pPr>
        <w:rPr>
          <w:ins w:id="706" w:author="Lenovo" w:date="2019-09-30T10:02:00Z"/>
          <w:rFonts w:hint="eastAsia" w:ascii="仿宋" w:hAnsi="仿宋" w:eastAsia="仿宋" w:cs="仿宋"/>
          <w:bCs/>
          <w:sz w:val="31"/>
          <w:szCs w:val="31"/>
        </w:rPr>
      </w:pPr>
    </w:p>
    <w:p>
      <w:pPr>
        <w:rPr>
          <w:ins w:id="707" w:author="Lenovo" w:date="2019-09-30T10:02:00Z"/>
          <w:rFonts w:hint="eastAsia" w:ascii="仿宋" w:hAnsi="仿宋" w:eastAsia="仿宋" w:cs="仿宋"/>
          <w:bCs/>
          <w:sz w:val="31"/>
          <w:szCs w:val="31"/>
        </w:rPr>
      </w:pPr>
    </w:p>
    <w:p>
      <w:pPr>
        <w:rPr>
          <w:ins w:id="708" w:author="Lenovo" w:date="2019-09-30T10:02:00Z"/>
          <w:rFonts w:hint="eastAsia" w:ascii="仿宋" w:hAnsi="仿宋" w:eastAsia="仿宋" w:cs="仿宋"/>
          <w:bCs/>
          <w:sz w:val="31"/>
          <w:szCs w:val="31"/>
        </w:rPr>
      </w:pPr>
    </w:p>
    <w:p>
      <w:pPr>
        <w:rPr>
          <w:ins w:id="709" w:author="Lenovo" w:date="2019-09-30T10:02:00Z"/>
          <w:rFonts w:hint="eastAsia" w:ascii="仿宋" w:hAnsi="仿宋" w:eastAsia="仿宋" w:cs="仿宋"/>
          <w:bCs/>
          <w:sz w:val="31"/>
          <w:szCs w:val="31"/>
        </w:rPr>
      </w:pPr>
    </w:p>
    <w:p>
      <w:pPr>
        <w:rPr>
          <w:ins w:id="710" w:author="Lenovo" w:date="2019-09-30T10:02:00Z"/>
          <w:rFonts w:hint="eastAsia" w:ascii="仿宋" w:hAnsi="仿宋" w:eastAsia="仿宋" w:cs="仿宋"/>
          <w:bCs/>
          <w:sz w:val="31"/>
          <w:szCs w:val="31"/>
        </w:rPr>
      </w:pPr>
    </w:p>
    <w:p>
      <w:pPr>
        <w:rPr>
          <w:ins w:id="711" w:author="Lenovo" w:date="2019-09-30T10:02:00Z"/>
          <w:rFonts w:hint="eastAsia" w:ascii="仿宋" w:hAnsi="仿宋" w:eastAsia="仿宋" w:cs="仿宋"/>
          <w:bCs/>
          <w:sz w:val="31"/>
          <w:szCs w:val="31"/>
        </w:rPr>
      </w:pPr>
    </w:p>
    <w:p>
      <w:pPr>
        <w:rPr>
          <w:del w:id="712" w:author="Lenovo" w:date="2019-09-30T10:02:00Z"/>
          <w:rFonts w:ascii="仿宋" w:hAnsi="仿宋" w:eastAsia="仿宋" w:cs="仿宋"/>
          <w:bCs/>
          <w:sz w:val="31"/>
          <w:szCs w:val="31"/>
        </w:rPr>
      </w:pPr>
    </w:p>
    <w:p>
      <w:pPr>
        <w:rPr>
          <w:del w:id="713" w:author="Lenovo" w:date="2019-09-30T09:16:00Z"/>
          <w:rFonts w:ascii="仿宋" w:hAnsi="仿宋" w:eastAsia="仿宋" w:cs="仿宋"/>
          <w:bCs/>
          <w:sz w:val="31"/>
          <w:szCs w:val="31"/>
        </w:rPr>
      </w:pPr>
    </w:p>
    <w:p>
      <w:pPr>
        <w:rPr>
          <w:del w:id="714" w:author="Lenovo" w:date="2019-09-30T09:16:00Z"/>
          <w:rFonts w:ascii="仿宋" w:hAnsi="仿宋" w:eastAsia="仿宋" w:cs="仿宋"/>
          <w:bCs/>
          <w:sz w:val="31"/>
          <w:szCs w:val="31"/>
        </w:rPr>
      </w:pPr>
    </w:p>
    <w:p>
      <w:pPr>
        <w:rPr>
          <w:del w:id="715" w:author="Lenovo" w:date="2019-09-30T09:16:00Z"/>
          <w:rFonts w:ascii="仿宋" w:hAnsi="仿宋" w:eastAsia="仿宋" w:cs="仿宋"/>
          <w:bCs/>
          <w:sz w:val="31"/>
          <w:szCs w:val="31"/>
        </w:rPr>
      </w:pPr>
    </w:p>
    <w:p>
      <w:pPr>
        <w:rPr>
          <w:del w:id="716" w:author="Lenovo" w:date="2019-09-30T09:16:00Z"/>
          <w:rFonts w:ascii="仿宋" w:hAnsi="仿宋" w:eastAsia="仿宋" w:cs="仿宋"/>
          <w:bCs/>
          <w:sz w:val="31"/>
          <w:szCs w:val="31"/>
        </w:rPr>
      </w:pPr>
    </w:p>
    <w:p>
      <w:pPr>
        <w:rPr>
          <w:del w:id="717" w:author="Lenovo" w:date="2019-09-30T09:16:00Z"/>
          <w:rFonts w:ascii="仿宋" w:hAnsi="仿宋" w:eastAsia="仿宋" w:cs="仿宋"/>
          <w:bCs/>
          <w:sz w:val="31"/>
          <w:szCs w:val="31"/>
        </w:rPr>
      </w:pPr>
    </w:p>
    <w:p>
      <w:pPr>
        <w:rPr>
          <w:del w:id="718" w:author="Lenovo" w:date="2019-09-30T09:16:00Z"/>
          <w:rFonts w:ascii="仿宋" w:hAnsi="仿宋" w:eastAsia="仿宋" w:cs="仿宋"/>
          <w:bCs/>
          <w:sz w:val="31"/>
          <w:szCs w:val="31"/>
        </w:rPr>
      </w:pPr>
    </w:p>
    <w:p>
      <w:pPr>
        <w:rPr>
          <w:del w:id="719" w:author="Lenovo" w:date="2019-09-30T09:16:00Z"/>
          <w:rFonts w:ascii="仿宋" w:hAnsi="仿宋" w:eastAsia="仿宋" w:cs="仿宋"/>
          <w:bCs/>
          <w:sz w:val="31"/>
          <w:szCs w:val="31"/>
        </w:rPr>
      </w:pPr>
    </w:p>
    <w:p>
      <w:pPr>
        <w:jc w:val="center"/>
        <w:rPr>
          <w:rFonts w:ascii="仿宋_GB2312" w:hAnsi="仿宋" w:eastAsia="仿宋_GB2312"/>
          <w:b/>
          <w:bCs/>
          <w:sz w:val="28"/>
          <w:szCs w:val="32"/>
        </w:rPr>
      </w:pPr>
      <w:r>
        <w:rPr>
          <w:rFonts w:hint="eastAsia" w:ascii="仿宋_GB2312" w:hAnsi="仿宋" w:eastAsia="仿宋_GB2312" w:cs="仿宋_GB2312"/>
          <w:b/>
          <w:bCs/>
          <w:sz w:val="28"/>
          <w:szCs w:val="32"/>
        </w:rPr>
        <w:t>投标文件格式</w:t>
      </w: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ins w:id="720" w:author="HY芬芬芬" w:date="2019-05-05T08:50:00Z"/>
          <w:rFonts w:ascii="仿宋_GB2312" w:hAnsi="仿宋" w:eastAsia="仿宋_GB2312" w:cs="仿宋_GB2312"/>
          <w:b/>
          <w:bCs/>
          <w:sz w:val="72"/>
          <w:szCs w:val="72"/>
        </w:rPr>
      </w:pPr>
    </w:p>
    <w:p>
      <w:pPr>
        <w:rPr>
          <w:rFonts w:ascii="仿宋_GB2312" w:hAnsi="仿宋" w:eastAsia="仿宋_GB2312" w:cs="仿宋_GB2312"/>
          <w:b/>
          <w:bCs/>
          <w:sz w:val="72"/>
          <w:szCs w:val="72"/>
        </w:rPr>
      </w:pPr>
    </w:p>
    <w:p>
      <w:pPr>
        <w:rPr>
          <w:rFonts w:ascii="仿宋_GB2312" w:hAnsi="仿宋" w:eastAsia="仿宋_GB2312" w:cs="仿宋_GB2312"/>
          <w:b/>
          <w:bCs/>
          <w:sz w:val="72"/>
          <w:szCs w:val="72"/>
        </w:rPr>
      </w:pPr>
    </w:p>
    <w:p>
      <w:pPr>
        <w:jc w:val="center"/>
        <w:rPr>
          <w:rFonts w:ascii="仿宋_GB2312" w:hAnsi="仿宋" w:eastAsia="仿宋_GB2312" w:cs="Times New Roman"/>
          <w:b/>
          <w:bCs/>
          <w:sz w:val="32"/>
          <w:szCs w:val="32"/>
        </w:rPr>
      </w:pPr>
      <w:r>
        <w:rPr>
          <w:rFonts w:hint="eastAsia" w:ascii="仿宋_GB2312" w:hAnsi="仿宋" w:eastAsia="仿宋_GB2312" w:cs="仿宋_GB2312"/>
          <w:b/>
          <w:bCs/>
          <w:sz w:val="72"/>
          <w:szCs w:val="72"/>
        </w:rPr>
        <w:t>投标文件</w:t>
      </w: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采购编号：</w:t>
      </w:r>
      <w:r>
        <w:rPr>
          <w:rFonts w:ascii="仿宋_GB2312" w:hAnsi="仿宋" w:eastAsia="仿宋_GB2312" w:cs="仿宋_GB2312"/>
          <w:b/>
          <w:bCs/>
          <w:sz w:val="32"/>
          <w:szCs w:val="32"/>
          <w:u w:val="single"/>
        </w:rPr>
        <w:t xml:space="preserve">                                    </w:t>
      </w: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项目名称：</w:t>
      </w:r>
      <w:r>
        <w:rPr>
          <w:rFonts w:ascii="仿宋_GB2312" w:hAnsi="仿宋" w:eastAsia="仿宋_GB2312" w:cs="仿宋_GB2312"/>
          <w:b/>
          <w:bCs/>
          <w:sz w:val="32"/>
          <w:szCs w:val="32"/>
          <w:u w:val="single"/>
        </w:rPr>
        <w:t xml:space="preserve">                                     </w:t>
      </w: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采购人：</w:t>
      </w:r>
      <w:r>
        <w:rPr>
          <w:rFonts w:ascii="仿宋_GB2312" w:hAnsi="仿宋" w:eastAsia="仿宋_GB2312" w:cs="仿宋_GB2312"/>
          <w:b/>
          <w:bCs/>
          <w:sz w:val="32"/>
          <w:szCs w:val="32"/>
          <w:u w:val="single"/>
        </w:rPr>
        <w:t xml:space="preserve">                                       </w:t>
      </w: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投标人：</w:t>
      </w:r>
      <w:r>
        <w:rPr>
          <w:rFonts w:ascii="仿宋_GB2312" w:hAnsi="仿宋" w:eastAsia="仿宋_GB2312" w:cs="仿宋_GB2312"/>
          <w:b/>
          <w:bCs/>
          <w:sz w:val="32"/>
          <w:szCs w:val="32"/>
          <w:u w:val="single"/>
        </w:rPr>
        <w:t xml:space="preserve">                             </w:t>
      </w:r>
      <w:r>
        <w:rPr>
          <w:rFonts w:hint="eastAsia" w:ascii="仿宋_GB2312" w:hAnsi="仿宋" w:eastAsia="仿宋_GB2312" w:cs="仿宋_GB2312"/>
          <w:b/>
          <w:bCs/>
          <w:sz w:val="32"/>
          <w:szCs w:val="32"/>
          <w:u w:val="single"/>
        </w:rPr>
        <w:t>（盖公章）</w:t>
      </w: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递交地点：</w:t>
      </w:r>
      <w:r>
        <w:rPr>
          <w:rFonts w:ascii="仿宋_GB2312" w:hAnsi="仿宋" w:eastAsia="仿宋_GB2312" w:cs="仿宋_GB2312"/>
          <w:b/>
          <w:bCs/>
          <w:sz w:val="32"/>
          <w:szCs w:val="32"/>
          <w:u w:val="single"/>
        </w:rPr>
        <w:t xml:space="preserve">                                    </w:t>
      </w:r>
    </w:p>
    <w:p>
      <w:pPr>
        <w:rPr>
          <w:rFonts w:ascii="仿宋_GB2312" w:eastAsia="仿宋_GB2312" w:cs="Times New Roman"/>
          <w:sz w:val="28"/>
          <w:szCs w:val="28"/>
        </w:rPr>
      </w:pPr>
    </w:p>
    <w:p>
      <w:pPr>
        <w:rPr>
          <w:rFonts w:ascii="仿宋_GB2312" w:hAnsi="仿宋" w:eastAsia="仿宋_GB2312" w:cs="Times New Roman"/>
          <w:b/>
          <w:bCs/>
          <w:sz w:val="32"/>
          <w:szCs w:val="32"/>
        </w:rPr>
      </w:pPr>
      <w:r>
        <w:rPr>
          <w:rFonts w:hint="eastAsia" w:ascii="仿宋_GB2312" w:eastAsia="仿宋_GB2312" w:cs="仿宋_GB2312"/>
          <w:sz w:val="28"/>
          <w:szCs w:val="28"/>
        </w:rPr>
        <w:t>在</w:t>
      </w:r>
      <w:r>
        <w:rPr>
          <w:rFonts w:ascii="仿宋_GB2312" w:eastAsia="仿宋_GB2312" w:cs="仿宋_GB2312"/>
          <w:sz w:val="28"/>
          <w:szCs w:val="28"/>
        </w:rPr>
        <w:t xml:space="preserve">     </w:t>
      </w:r>
      <w:r>
        <w:rPr>
          <w:rFonts w:hint="eastAsia" w:ascii="仿宋_GB2312" w:eastAsia="仿宋_GB2312" w:cs="仿宋_GB2312"/>
          <w:sz w:val="28"/>
          <w:szCs w:val="28"/>
        </w:rPr>
        <w:t>年</w:t>
      </w:r>
      <w:r>
        <w:rPr>
          <w:rFonts w:ascii="仿宋_GB2312" w:eastAsia="仿宋_GB2312" w:cs="仿宋_GB2312"/>
          <w:sz w:val="28"/>
          <w:szCs w:val="28"/>
        </w:rPr>
        <w:t xml:space="preserve">    </w:t>
      </w:r>
      <w:r>
        <w:rPr>
          <w:rFonts w:hint="eastAsia" w:ascii="仿宋_GB2312" w:eastAsia="仿宋_GB2312" w:cs="仿宋_GB2312"/>
          <w:sz w:val="28"/>
          <w:szCs w:val="28"/>
        </w:rPr>
        <w:t>月</w:t>
      </w:r>
      <w:r>
        <w:rPr>
          <w:rFonts w:ascii="仿宋_GB2312" w:eastAsia="仿宋_GB2312" w:cs="仿宋_GB2312"/>
          <w:sz w:val="28"/>
          <w:szCs w:val="28"/>
        </w:rPr>
        <w:t xml:space="preserve">    </w:t>
      </w:r>
      <w:r>
        <w:rPr>
          <w:rFonts w:hint="eastAsia" w:ascii="仿宋_GB2312" w:eastAsia="仿宋_GB2312" w:cs="仿宋_GB2312"/>
          <w:sz w:val="28"/>
          <w:szCs w:val="28"/>
        </w:rPr>
        <w:t>日</w:t>
      </w:r>
      <w:r>
        <w:rPr>
          <w:rFonts w:ascii="仿宋_GB2312" w:eastAsia="仿宋_GB2312" w:cs="仿宋_GB2312"/>
          <w:sz w:val="28"/>
          <w:szCs w:val="28"/>
        </w:rPr>
        <w:t xml:space="preserve">   </w:t>
      </w:r>
      <w:r>
        <w:rPr>
          <w:rFonts w:hint="eastAsia" w:ascii="仿宋_GB2312" w:eastAsia="仿宋_GB2312" w:cs="仿宋_GB2312"/>
          <w:sz w:val="28"/>
          <w:szCs w:val="28"/>
        </w:rPr>
        <w:t>时</w:t>
      </w:r>
      <w:r>
        <w:rPr>
          <w:rFonts w:ascii="仿宋_GB2312" w:eastAsia="仿宋_GB2312" w:cs="仿宋_GB2312"/>
          <w:sz w:val="28"/>
          <w:szCs w:val="28"/>
        </w:rPr>
        <w:t xml:space="preserve">   </w:t>
      </w:r>
      <w:r>
        <w:rPr>
          <w:rFonts w:hint="eastAsia" w:ascii="仿宋_GB2312" w:eastAsia="仿宋_GB2312" w:cs="仿宋_GB2312"/>
          <w:sz w:val="28"/>
          <w:szCs w:val="28"/>
        </w:rPr>
        <w:t>分（</w:t>
      </w:r>
      <w:r>
        <w:rPr>
          <w:rFonts w:ascii="仿宋_GB2312" w:eastAsia="仿宋_GB2312" w:cs="仿宋_GB2312"/>
          <w:sz w:val="28"/>
          <w:szCs w:val="28"/>
        </w:rPr>
        <w:t>24</w:t>
      </w:r>
      <w:r>
        <w:rPr>
          <w:rFonts w:hint="eastAsia" w:ascii="仿宋_GB2312" w:eastAsia="仿宋_GB2312" w:cs="仿宋_GB2312"/>
          <w:sz w:val="28"/>
          <w:szCs w:val="28"/>
        </w:rPr>
        <w:t>小时制）之前不得启封</w:t>
      </w: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p>
    <w:p>
      <w:pPr>
        <w:rPr>
          <w:rFonts w:ascii="仿宋_GB2312" w:hAnsi="仿宋" w:eastAsia="仿宋_GB2312" w:cs="Times New Roman"/>
          <w:b/>
          <w:bCs/>
          <w:sz w:val="32"/>
          <w:szCs w:val="32"/>
        </w:rPr>
      </w:pPr>
      <w:r>
        <w:rPr>
          <w:rFonts w:hint="eastAsia" w:ascii="仿宋_GB2312" w:hAnsi="仿宋" w:eastAsia="仿宋_GB2312" w:cs="仿宋_GB2312"/>
          <w:b/>
          <w:bCs/>
          <w:sz w:val="32"/>
          <w:szCs w:val="32"/>
        </w:rPr>
        <w:t>注意：所有信封（包括内外层信封）均附本页。</w:t>
      </w:r>
    </w:p>
    <w:p>
      <w:pPr>
        <w:pStyle w:val="3"/>
        <w:jc w:val="center"/>
        <w:rPr>
          <w:rFonts w:cs="Times New Roman"/>
          <w:sz w:val="32"/>
          <w:szCs w:val="32"/>
        </w:rPr>
      </w:pPr>
      <w:bookmarkStart w:id="0" w:name="_Toc188989188"/>
      <w:bookmarkStart w:id="1" w:name="_Toc206142698"/>
      <w:bookmarkStart w:id="2" w:name="_Toc289852512"/>
      <w:bookmarkStart w:id="3" w:name="_Toc345147962"/>
      <w:bookmarkStart w:id="4" w:name="_Toc222777565"/>
      <w:r>
        <w:rPr>
          <w:rFonts w:hint="eastAsia" w:cs="黑体"/>
          <w:sz w:val="32"/>
          <w:szCs w:val="32"/>
        </w:rPr>
        <w:t>一、报</w:t>
      </w:r>
      <w:r>
        <w:rPr>
          <w:sz w:val="32"/>
          <w:szCs w:val="32"/>
        </w:rPr>
        <w:t xml:space="preserve"> </w:t>
      </w:r>
      <w:r>
        <w:rPr>
          <w:rFonts w:hint="eastAsia" w:cs="黑体"/>
          <w:sz w:val="32"/>
          <w:szCs w:val="32"/>
        </w:rPr>
        <w:t>价</w:t>
      </w:r>
      <w:r>
        <w:rPr>
          <w:sz w:val="32"/>
          <w:szCs w:val="32"/>
        </w:rPr>
        <w:t xml:space="preserve"> </w:t>
      </w:r>
      <w:r>
        <w:rPr>
          <w:rFonts w:hint="eastAsia" w:cs="黑体"/>
          <w:sz w:val="32"/>
          <w:szCs w:val="32"/>
        </w:rPr>
        <w:t>函</w:t>
      </w:r>
      <w:bookmarkEnd w:id="0"/>
      <w:bookmarkEnd w:id="1"/>
      <w:bookmarkEnd w:id="2"/>
      <w:bookmarkEnd w:id="3"/>
      <w:bookmarkEnd w:id="4"/>
    </w:p>
    <w:p>
      <w:pPr>
        <w:spacing w:line="420" w:lineRule="exact"/>
        <w:rPr>
          <w:rFonts w:ascii="仿宋_GB2312" w:hAnsi="宋体" w:eastAsia="仿宋_GB2312" w:cs="仿宋_GB2312"/>
          <w:sz w:val="24"/>
          <w:szCs w:val="24"/>
          <w:u w:val="single"/>
        </w:rPr>
      </w:pPr>
      <w:r>
        <w:rPr>
          <w:rFonts w:hint="eastAsia" w:ascii="仿宋_GB2312" w:hAnsi="宋体" w:eastAsia="仿宋_GB2312" w:cs="仿宋_GB2312"/>
          <w:sz w:val="24"/>
          <w:szCs w:val="24"/>
        </w:rPr>
        <w:t>致：</w:t>
      </w:r>
      <w:r>
        <w:rPr>
          <w:rFonts w:ascii="仿宋_GB2312" w:hAnsi="宋体" w:eastAsia="仿宋_GB2312" w:cs="仿宋_GB2312"/>
          <w:sz w:val="24"/>
          <w:szCs w:val="24"/>
          <w:u w:val="single"/>
        </w:rPr>
        <w:t xml:space="preserve"> </w:t>
      </w:r>
      <w:del w:id="721" w:author="Lenovo" w:date="2019-09-30T10:25:00Z">
        <w:r>
          <w:rPr>
            <w:rFonts w:hint="eastAsia" w:ascii="仿宋_GB2312" w:hAnsi="宋体" w:eastAsia="仿宋_GB2312" w:cs="仿宋_GB2312"/>
            <w:sz w:val="24"/>
            <w:szCs w:val="24"/>
            <w:u w:val="single"/>
          </w:rPr>
          <w:delText>东莞市道</w:delText>
        </w:r>
      </w:del>
      <w:del w:id="722" w:author="Lenovo" w:date="2019-09-30T10:25:00Z">
        <w:r>
          <w:rPr>
            <w:rFonts w:hint="eastAsia" w:ascii="宋体" w:hAnsi="宋体" w:cs="宋体"/>
            <w:sz w:val="24"/>
            <w:szCs w:val="24"/>
            <w:u w:val="single"/>
          </w:rPr>
          <w:delText>滘</w:delText>
        </w:r>
      </w:del>
      <w:del w:id="723" w:author="Lenovo" w:date="2019-09-30T10:25:00Z">
        <w:r>
          <w:rPr>
            <w:rFonts w:hint="eastAsia" w:ascii="仿宋_GB2312" w:hAnsi="仿宋_GB2312" w:eastAsia="仿宋_GB2312" w:cs="仿宋_GB2312"/>
            <w:sz w:val="24"/>
            <w:szCs w:val="24"/>
            <w:u w:val="single"/>
          </w:rPr>
          <w:delText>镇公用事业服务中心</w:delText>
        </w:r>
      </w:del>
      <w:ins w:id="724" w:author="Lenovo" w:date="2019-09-30T10:25:00Z">
        <w:r>
          <w:rPr>
            <w:rFonts w:hint="eastAsia" w:ascii="仿宋_GB2312" w:hAnsi="宋体" w:eastAsia="仿宋_GB2312" w:cs="仿宋_GB2312"/>
            <w:sz w:val="24"/>
            <w:szCs w:val="24"/>
            <w:u w:val="single"/>
          </w:rPr>
          <w:t>东莞市道滘镇人民政府住房规划建设局</w:t>
        </w:r>
      </w:ins>
      <w:r>
        <w:rPr>
          <w:rFonts w:ascii="仿宋_GB2312" w:hAnsi="宋体" w:eastAsia="仿宋_GB2312" w:cs="仿宋_GB2312"/>
          <w:sz w:val="24"/>
          <w:szCs w:val="24"/>
          <w:u w:val="single"/>
        </w:rPr>
        <w:t xml:space="preserve"> </w:t>
      </w:r>
    </w:p>
    <w:p>
      <w:pPr>
        <w:spacing w:line="420" w:lineRule="exact"/>
        <w:rPr>
          <w:rFonts w:ascii="仿宋_GB2312" w:hAnsi="宋体" w:eastAsia="仿宋_GB2312" w:cs="仿宋_GB2312"/>
          <w:sz w:val="24"/>
          <w:szCs w:val="24"/>
          <w:u w:val="single"/>
        </w:rPr>
      </w:pPr>
    </w:p>
    <w:p>
      <w:pPr>
        <w:snapToGrid w:val="0"/>
        <w:jc w:val="left"/>
        <w:rPr>
          <w:rFonts w:ascii="仿宋_GB2312" w:hAnsi="宋体" w:eastAsia="仿宋_GB2312" w:cs="Times New Roman"/>
          <w:sz w:val="24"/>
          <w:szCs w:val="24"/>
          <w:u w:val="single"/>
        </w:rPr>
      </w:pPr>
      <w:r>
        <w:rPr>
          <w:rFonts w:ascii="仿宋_GB2312" w:hAnsi="宋体" w:eastAsia="仿宋_GB2312" w:cs="仿宋_GB2312"/>
          <w:sz w:val="24"/>
          <w:szCs w:val="24"/>
        </w:rPr>
        <w:t xml:space="preserve">    1</w:t>
      </w:r>
      <w:r>
        <w:rPr>
          <w:rFonts w:hint="eastAsia" w:ascii="仿宋_GB2312" w:hAnsi="宋体" w:eastAsia="仿宋_GB2312" w:cs="仿宋_GB2312"/>
          <w:sz w:val="24"/>
          <w:szCs w:val="24"/>
        </w:rPr>
        <w:t>、根据你方采购项目编号为</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的</w:t>
      </w:r>
      <w:del w:id="725" w:author="Lenovo" w:date="2019-09-30T10:25:00Z">
        <w:r>
          <w:rPr>
            <w:rFonts w:hint="eastAsia" w:ascii="仿宋_GB2312" w:hAnsi="仿宋_GB2312" w:eastAsia="仿宋_GB2312" w:cs="仿宋_GB2312"/>
            <w:sz w:val="24"/>
            <w:szCs w:val="24"/>
            <w:u w:val="single"/>
          </w:rPr>
          <w:delText>东莞市道滘镇果皮箱采购项目</w:delText>
        </w:r>
      </w:del>
      <w:ins w:id="726" w:author="Lenovo" w:date="2019-09-30T10:25:00Z">
        <w:r>
          <w:rPr>
            <w:rFonts w:hint="eastAsia" w:ascii="仿宋_GB2312" w:hAnsi="仿宋_GB2312" w:eastAsia="仿宋_GB2312" w:cs="仿宋_GB2312"/>
            <w:sz w:val="24"/>
            <w:szCs w:val="24"/>
            <w:u w:val="single"/>
          </w:rPr>
          <w:t>道滘镇花园大街街道立面改造工程房屋安全鉴定采购项目</w:t>
        </w:r>
      </w:ins>
      <w:r>
        <w:rPr>
          <w:rFonts w:hint="eastAsia" w:ascii="仿宋_GB2312" w:hAnsi="宋体" w:eastAsia="仿宋_GB2312" w:cs="仿宋_GB2312"/>
          <w:sz w:val="24"/>
          <w:szCs w:val="24"/>
        </w:rPr>
        <w:t>需求说明，我方愿意承担该项目，</w:t>
      </w:r>
      <w:ins w:id="727" w:author="Lenovo" w:date="2019-09-30T10:28:00Z">
        <w:r>
          <w:rPr>
            <w:rFonts w:hint="eastAsia" w:ascii="仿宋_GB2312" w:hAnsi="宋体" w:eastAsia="仿宋_GB2312" w:cs="仿宋_GB2312"/>
            <w:sz w:val="24"/>
            <w:szCs w:val="24"/>
          </w:rPr>
          <w:t>我方报价为人民币</w:t>
        </w:r>
      </w:ins>
      <w:ins w:id="728" w:author="Lenovo" w:date="2019-09-30T10:28:00Z">
        <w:r>
          <w:rPr>
            <w:rFonts w:hint="eastAsia" w:ascii="仿宋_GB2312" w:hAnsi="宋体" w:eastAsia="仿宋_GB2312" w:cs="仿宋_GB2312"/>
            <w:sz w:val="24"/>
            <w:szCs w:val="24"/>
            <w:u w:val="single"/>
            <w:rPrChange w:id="729" w:author="Lenovo" w:date="2019-09-30T10:28:00Z">
              <w:rPr>
                <w:rFonts w:hint="eastAsia" w:ascii="仿宋_GB2312" w:hAnsi="宋体" w:eastAsia="仿宋_GB2312" w:cs="仿宋_GB2312"/>
                <w:sz w:val="24"/>
                <w:szCs w:val="24"/>
              </w:rPr>
            </w:rPrChange>
          </w:rPr>
          <w:t xml:space="preserve">   </w:t>
        </w:r>
      </w:ins>
      <w:ins w:id="730" w:author="Lenovo" w:date="2019-09-30T10:28:00Z">
        <w:r>
          <w:rPr>
            <w:rFonts w:hint="eastAsia" w:ascii="仿宋_GB2312" w:hAnsi="宋体" w:eastAsia="仿宋_GB2312" w:cs="仿宋_GB2312"/>
            <w:sz w:val="24"/>
            <w:szCs w:val="24"/>
            <w:u w:val="single"/>
            <w:rPrChange w:id="731" w:author="Lenovo" w:date="2019-09-30T10:28:00Z">
              <w:rPr>
                <w:rFonts w:hint="eastAsia" w:ascii="仿宋_GB2312" w:hAnsi="宋体" w:eastAsia="仿宋_GB2312" w:cs="仿宋_GB2312"/>
                <w:sz w:val="24"/>
                <w:szCs w:val="24"/>
              </w:rPr>
            </w:rPrChange>
          </w:rPr>
          <w:t>佰</w:t>
        </w:r>
      </w:ins>
      <w:ins w:id="732" w:author="Lenovo" w:date="2019-09-30T10:28:00Z">
        <w:r>
          <w:rPr>
            <w:rFonts w:hint="eastAsia" w:ascii="仿宋_GB2312" w:hAnsi="宋体" w:eastAsia="仿宋_GB2312" w:cs="仿宋_GB2312"/>
            <w:sz w:val="24"/>
            <w:szCs w:val="24"/>
            <w:u w:val="single"/>
            <w:rPrChange w:id="733" w:author="Lenovo" w:date="2019-09-30T10:28:00Z">
              <w:rPr>
                <w:rFonts w:hint="eastAsia" w:ascii="仿宋_GB2312" w:hAnsi="宋体" w:eastAsia="仿宋_GB2312" w:cs="仿宋_GB2312"/>
                <w:sz w:val="24"/>
                <w:szCs w:val="24"/>
              </w:rPr>
            </w:rPrChange>
          </w:rPr>
          <w:t xml:space="preserve">   拾  元  角  分  </w:t>
        </w:r>
      </w:ins>
      <w:ins w:id="734" w:author="Lenovo" w:date="2019-09-30T10:28:00Z">
        <w:r>
          <w:rPr>
            <w:rFonts w:hint="eastAsia" w:ascii="仿宋_GB2312" w:hAnsi="宋体" w:eastAsia="仿宋_GB2312" w:cs="仿宋_GB2312"/>
            <w:sz w:val="24"/>
            <w:szCs w:val="24"/>
          </w:rPr>
          <w:t xml:space="preserve"> 每平方米（RMB</w:t>
        </w:r>
      </w:ins>
      <w:ins w:id="735" w:author="Lenovo" w:date="2019-09-30T10:28:00Z">
        <w:r>
          <w:rPr>
            <w:rFonts w:hint="eastAsia" w:ascii="仿宋_GB2312" w:hAnsi="宋体" w:eastAsia="仿宋_GB2312" w:cs="仿宋_GB2312"/>
            <w:sz w:val="24"/>
            <w:szCs w:val="24"/>
            <w:u w:val="single"/>
            <w:rPrChange w:id="736" w:author="Lenovo" w:date="2019-09-30T10:28:00Z">
              <w:rPr>
                <w:rFonts w:hint="eastAsia" w:ascii="仿宋_GB2312" w:hAnsi="宋体" w:eastAsia="仿宋_GB2312" w:cs="仿宋_GB2312"/>
                <w:sz w:val="24"/>
                <w:szCs w:val="24"/>
              </w:rPr>
            </w:rPrChange>
          </w:rPr>
          <w:t xml:space="preserve">     </w:t>
        </w:r>
      </w:ins>
      <w:ins w:id="737" w:author="Lenovo" w:date="2019-09-30T10:28:00Z">
        <w:r>
          <w:rPr>
            <w:rFonts w:hint="eastAsia" w:ascii="仿宋_GB2312" w:hAnsi="宋体" w:eastAsia="仿宋_GB2312" w:cs="仿宋_GB2312"/>
            <w:sz w:val="24"/>
            <w:szCs w:val="24"/>
          </w:rPr>
          <w:t>元/平方米）。</w:t>
        </w:r>
      </w:ins>
      <w:del w:id="738" w:author="Lenovo" w:date="2019-09-30T10:28:00Z">
        <w:r>
          <w:rPr>
            <w:rFonts w:hint="eastAsia" w:ascii="仿宋_GB2312" w:hAnsi="宋体" w:eastAsia="仿宋_GB2312" w:cs="仿宋_GB2312"/>
            <w:sz w:val="24"/>
            <w:szCs w:val="24"/>
          </w:rPr>
          <w:delText>我方报价为人民币</w:delText>
        </w:r>
      </w:del>
      <w:del w:id="739" w:author="Lenovo" w:date="2019-09-30T10:28:00Z">
        <w:r>
          <w:rPr>
            <w:rFonts w:ascii="仿宋_GB2312" w:hAnsi="宋体" w:eastAsia="仿宋_GB2312" w:cs="仿宋_GB2312"/>
            <w:sz w:val="24"/>
            <w:szCs w:val="24"/>
            <w:u w:val="single"/>
          </w:rPr>
          <w:delText xml:space="preserve"> </w:delText>
        </w:r>
      </w:del>
      <w:del w:id="740" w:author="Lenovo" w:date="2019-09-30T10:28:00Z">
        <w:r>
          <w:rPr>
            <w:rFonts w:hint="eastAsia" w:ascii="仿宋_GB2312" w:hAnsi="宋体" w:eastAsia="仿宋_GB2312" w:cs="仿宋_GB2312"/>
            <w:sz w:val="24"/>
            <w:szCs w:val="24"/>
            <w:u w:val="single"/>
          </w:rPr>
          <w:delText xml:space="preserve">   拾</w:delText>
        </w:r>
      </w:del>
      <w:del w:id="741" w:author="Lenovo" w:date="2019-09-30T10:28:00Z">
        <w:r>
          <w:rPr>
            <w:rFonts w:ascii="仿宋_GB2312" w:hAnsi="宋体" w:eastAsia="仿宋_GB2312" w:cs="仿宋_GB2312"/>
            <w:sz w:val="24"/>
            <w:szCs w:val="24"/>
            <w:u w:val="single"/>
          </w:rPr>
          <w:delText xml:space="preserve">  </w:delText>
        </w:r>
      </w:del>
      <w:del w:id="742" w:author="Lenovo" w:date="2019-09-30T10:28:00Z">
        <w:r>
          <w:rPr>
            <w:rFonts w:hint="eastAsia" w:ascii="仿宋_GB2312" w:hAnsi="宋体" w:eastAsia="仿宋_GB2312" w:cs="仿宋_GB2312"/>
            <w:sz w:val="24"/>
            <w:szCs w:val="24"/>
            <w:u w:val="single"/>
          </w:rPr>
          <w:delText xml:space="preserve"> 万</w:delText>
        </w:r>
      </w:del>
      <w:del w:id="743" w:author="Lenovo" w:date="2019-09-30T10:28:00Z">
        <w:r>
          <w:rPr>
            <w:rFonts w:ascii="仿宋_GB2312" w:hAnsi="宋体" w:eastAsia="仿宋_GB2312" w:cs="仿宋_GB2312"/>
            <w:sz w:val="24"/>
            <w:szCs w:val="24"/>
            <w:u w:val="single"/>
          </w:rPr>
          <w:delText xml:space="preserve"> </w:delText>
        </w:r>
      </w:del>
      <w:del w:id="744" w:author="Lenovo" w:date="2019-09-30T10:28:00Z">
        <w:r>
          <w:rPr>
            <w:rFonts w:hint="eastAsia" w:ascii="仿宋_GB2312" w:hAnsi="宋体" w:eastAsia="仿宋_GB2312" w:cs="仿宋_GB2312"/>
            <w:sz w:val="24"/>
            <w:szCs w:val="24"/>
            <w:u w:val="single"/>
          </w:rPr>
          <w:delText xml:space="preserve"> </w:delText>
        </w:r>
      </w:del>
      <w:del w:id="745" w:author="Lenovo" w:date="2019-09-30T10:28:00Z">
        <w:r>
          <w:rPr>
            <w:rFonts w:ascii="仿宋_GB2312" w:hAnsi="宋体" w:eastAsia="仿宋_GB2312" w:cs="仿宋_GB2312"/>
            <w:sz w:val="24"/>
            <w:szCs w:val="24"/>
            <w:u w:val="single"/>
          </w:rPr>
          <w:delText xml:space="preserve"> </w:delText>
        </w:r>
      </w:del>
      <w:del w:id="746" w:author="Lenovo" w:date="2019-09-30T10:28:00Z">
        <w:r>
          <w:rPr>
            <w:rFonts w:hint="eastAsia" w:ascii="仿宋_GB2312" w:hAnsi="宋体" w:eastAsia="仿宋_GB2312" w:cs="仿宋_GB2312"/>
            <w:sz w:val="24"/>
            <w:szCs w:val="24"/>
            <w:u w:val="single"/>
          </w:rPr>
          <w:delText xml:space="preserve">仟 </w:delText>
        </w:r>
      </w:del>
      <w:del w:id="747" w:author="Lenovo" w:date="2019-09-30T10:28:00Z">
        <w:r>
          <w:rPr>
            <w:rFonts w:ascii="仿宋_GB2312" w:hAnsi="宋体" w:eastAsia="仿宋_GB2312" w:cs="仿宋_GB2312"/>
            <w:sz w:val="24"/>
            <w:szCs w:val="24"/>
            <w:u w:val="single"/>
          </w:rPr>
          <w:delText xml:space="preserve">  </w:delText>
        </w:r>
      </w:del>
      <w:del w:id="748" w:author="Lenovo" w:date="2019-09-30T10:28:00Z">
        <w:r>
          <w:rPr>
            <w:rFonts w:hint="eastAsia" w:ascii="仿宋_GB2312" w:hAnsi="宋体" w:eastAsia="仿宋_GB2312" w:cs="仿宋_GB2312"/>
            <w:sz w:val="24"/>
            <w:szCs w:val="24"/>
            <w:u w:val="single"/>
          </w:rPr>
          <w:delText>佰</w:delText>
        </w:r>
      </w:del>
      <w:del w:id="749" w:author="Lenovo" w:date="2019-09-30T10:28:00Z">
        <w:r>
          <w:rPr>
            <w:rFonts w:ascii="仿宋_GB2312" w:hAnsi="宋体" w:eastAsia="仿宋_GB2312" w:cs="仿宋_GB2312"/>
            <w:sz w:val="24"/>
            <w:szCs w:val="24"/>
            <w:u w:val="single"/>
          </w:rPr>
          <w:delText xml:space="preserve">   </w:delText>
        </w:r>
      </w:del>
      <w:del w:id="750" w:author="Lenovo" w:date="2019-09-30T10:28:00Z">
        <w:r>
          <w:rPr>
            <w:rFonts w:hint="eastAsia" w:ascii="仿宋_GB2312" w:hAnsi="宋体" w:eastAsia="仿宋_GB2312" w:cs="仿宋_GB2312"/>
            <w:sz w:val="24"/>
            <w:szCs w:val="24"/>
            <w:u w:val="single"/>
          </w:rPr>
          <w:delText>拾</w:delText>
        </w:r>
      </w:del>
      <w:del w:id="751" w:author="Lenovo" w:date="2019-09-30T10:28:00Z">
        <w:r>
          <w:rPr>
            <w:rFonts w:ascii="仿宋_GB2312" w:hAnsi="宋体" w:eastAsia="仿宋_GB2312" w:cs="仿宋_GB2312"/>
            <w:sz w:val="24"/>
            <w:szCs w:val="24"/>
            <w:u w:val="single"/>
          </w:rPr>
          <w:delText xml:space="preserve">  </w:delText>
        </w:r>
      </w:del>
      <w:del w:id="752" w:author="Lenovo" w:date="2019-09-30T10:28:00Z">
        <w:r>
          <w:rPr>
            <w:rFonts w:hint="eastAsia" w:ascii="仿宋_GB2312" w:hAnsi="宋体" w:eastAsia="仿宋_GB2312" w:cs="仿宋_GB2312"/>
            <w:sz w:val="24"/>
            <w:szCs w:val="24"/>
            <w:u w:val="single"/>
          </w:rPr>
          <w:delText>元</w:delText>
        </w:r>
      </w:del>
      <w:del w:id="753" w:author="Lenovo" w:date="2019-09-30T10:28:00Z">
        <w:r>
          <w:rPr>
            <w:rFonts w:ascii="仿宋_GB2312" w:hAnsi="宋体" w:eastAsia="仿宋_GB2312" w:cs="仿宋_GB2312"/>
            <w:sz w:val="24"/>
            <w:szCs w:val="24"/>
            <w:u w:val="single"/>
          </w:rPr>
          <w:delText xml:space="preserve">  </w:delText>
        </w:r>
      </w:del>
      <w:del w:id="754" w:author="Lenovo" w:date="2019-09-30T10:28:00Z">
        <w:r>
          <w:rPr>
            <w:rFonts w:hint="eastAsia" w:ascii="仿宋_GB2312" w:hAnsi="宋体" w:eastAsia="仿宋_GB2312" w:cs="仿宋_GB2312"/>
            <w:sz w:val="24"/>
            <w:szCs w:val="24"/>
            <w:u w:val="single"/>
          </w:rPr>
          <w:delText>角</w:delText>
        </w:r>
      </w:del>
      <w:del w:id="755" w:author="Lenovo" w:date="2019-09-30T10:28:00Z">
        <w:r>
          <w:rPr>
            <w:rFonts w:ascii="仿宋_GB2312" w:hAnsi="宋体" w:eastAsia="仿宋_GB2312" w:cs="仿宋_GB2312"/>
            <w:sz w:val="24"/>
            <w:szCs w:val="24"/>
            <w:u w:val="single"/>
          </w:rPr>
          <w:delText xml:space="preserve">  </w:delText>
        </w:r>
      </w:del>
      <w:del w:id="756" w:author="Lenovo" w:date="2019-09-30T10:28:00Z">
        <w:r>
          <w:rPr>
            <w:rFonts w:hint="eastAsia" w:ascii="仿宋_GB2312" w:hAnsi="宋体" w:eastAsia="仿宋_GB2312" w:cs="仿宋_GB2312"/>
            <w:sz w:val="24"/>
            <w:szCs w:val="24"/>
            <w:u w:val="single"/>
          </w:rPr>
          <w:delText>分</w:delText>
        </w:r>
      </w:del>
      <w:del w:id="757" w:author="Lenovo" w:date="2019-09-30T10:28:00Z">
        <w:r>
          <w:rPr>
            <w:rFonts w:ascii="仿宋_GB2312" w:hAnsi="宋体" w:eastAsia="仿宋_GB2312" w:cs="仿宋_GB2312"/>
            <w:sz w:val="24"/>
            <w:szCs w:val="24"/>
            <w:u w:val="single"/>
          </w:rPr>
          <w:delText xml:space="preserve">   </w:delText>
        </w:r>
      </w:del>
      <w:del w:id="758" w:author="Lenovo" w:date="2019-09-30T10:28:00Z">
        <w:r>
          <w:rPr>
            <w:rFonts w:hint="eastAsia" w:ascii="仿宋_GB2312" w:hAnsi="宋体" w:eastAsia="仿宋_GB2312" w:cs="仿宋_GB2312"/>
            <w:sz w:val="24"/>
            <w:szCs w:val="24"/>
          </w:rPr>
          <w:delText>（</w:delText>
        </w:r>
      </w:del>
      <w:del w:id="759" w:author="Lenovo" w:date="2019-09-30T10:28:00Z">
        <w:r>
          <w:rPr>
            <w:rFonts w:ascii="仿宋_GB2312" w:hAnsi="宋体" w:eastAsia="仿宋_GB2312" w:cs="仿宋_GB2312"/>
            <w:sz w:val="24"/>
            <w:szCs w:val="24"/>
          </w:rPr>
          <w:delText>RMB</w:delText>
        </w:r>
      </w:del>
      <w:del w:id="760" w:author="Lenovo" w:date="2019-09-30T10:28:00Z">
        <w:r>
          <w:rPr>
            <w:rFonts w:ascii="仿宋_GB2312" w:hAnsi="宋体" w:eastAsia="仿宋_GB2312" w:cs="仿宋_GB2312"/>
            <w:sz w:val="24"/>
            <w:szCs w:val="24"/>
            <w:u w:val="single"/>
          </w:rPr>
          <w:delText xml:space="preserve">   </w:delText>
        </w:r>
      </w:del>
      <w:del w:id="761" w:author="Lenovo" w:date="2019-09-30T10:28:00Z">
        <w:r>
          <w:rPr>
            <w:rFonts w:hint="eastAsia" w:ascii="仿宋_GB2312" w:hAnsi="宋体" w:eastAsia="仿宋_GB2312" w:cs="仿宋_GB2312"/>
            <w:sz w:val="24"/>
            <w:szCs w:val="24"/>
            <w:u w:val="single"/>
          </w:rPr>
          <w:delText xml:space="preserve">  </w:delText>
        </w:r>
      </w:del>
      <w:del w:id="762" w:author="Lenovo" w:date="2019-09-30T10:28:00Z">
        <w:r>
          <w:rPr>
            <w:rFonts w:ascii="仿宋_GB2312" w:hAnsi="宋体" w:eastAsia="仿宋_GB2312" w:cs="仿宋_GB2312"/>
            <w:sz w:val="24"/>
            <w:szCs w:val="24"/>
            <w:u w:val="single"/>
          </w:rPr>
          <w:delText xml:space="preserve">  </w:delText>
        </w:r>
      </w:del>
      <w:del w:id="763" w:author="Lenovo" w:date="2019-09-30T10:28:00Z">
        <w:r>
          <w:rPr>
            <w:rFonts w:hint="eastAsia" w:ascii="仿宋_GB2312" w:hAnsi="宋体" w:eastAsia="仿宋_GB2312" w:cs="仿宋_GB2312"/>
            <w:sz w:val="24"/>
            <w:szCs w:val="24"/>
          </w:rPr>
          <w:delText>元）。</w:delText>
        </w:r>
      </w:del>
    </w:p>
    <w:p>
      <w:pPr>
        <w:spacing w:line="420" w:lineRule="exact"/>
        <w:ind w:firstLine="490"/>
        <w:rPr>
          <w:rFonts w:ascii="仿宋_GB2312" w:hAnsi="宋体"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、我方已详细审核采购公告和采购项目需求说明，包括有关附件。</w:t>
      </w:r>
    </w:p>
    <w:p>
      <w:pPr>
        <w:spacing w:line="420" w:lineRule="exact"/>
        <w:ind w:firstLine="490"/>
        <w:rPr>
          <w:rFonts w:ascii="仿宋_GB2312" w:hAnsi="宋体" w:eastAsia="仿宋_GB2312" w:cs="Times New Roman"/>
          <w:sz w:val="24"/>
          <w:szCs w:val="24"/>
        </w:rPr>
      </w:pPr>
      <w:r>
        <w:rPr>
          <w:rFonts w:ascii="仿宋_GB2312" w:hAnsi="宋体" w:eastAsia="仿宋_GB2312" w:cs="仿宋_GB2312"/>
          <w:sz w:val="24"/>
          <w:szCs w:val="24"/>
        </w:rPr>
        <w:t>3</w:t>
      </w:r>
      <w:ins w:id="764" w:author="Lenovo" w:date="2019-09-30T10:28:00Z">
        <w:r>
          <w:rPr>
            <w:rFonts w:hint="eastAsia" w:ascii="仿宋_GB2312" w:hAnsi="宋体" w:eastAsia="仿宋_GB2312" w:cs="仿宋_GB2312"/>
            <w:sz w:val="24"/>
            <w:szCs w:val="24"/>
          </w:rPr>
          <w:t>一旦我方中标，我方保证签订的合同生效之日起至出具房屋安全鉴定报告之日止。</w:t>
        </w:r>
      </w:ins>
      <w:del w:id="765" w:author="Lenovo" w:date="2019-09-30T10:28:00Z">
        <w:r>
          <w:rPr>
            <w:rFonts w:hint="eastAsia" w:ascii="仿宋_GB2312" w:hAnsi="宋体" w:eastAsia="仿宋_GB2312" w:cs="仿宋_GB2312"/>
            <w:sz w:val="24"/>
            <w:szCs w:val="24"/>
          </w:rPr>
          <w:delText>、一旦我方中标，我方保证签订的合同生效之日起</w:delText>
        </w:r>
      </w:del>
      <w:del w:id="766" w:author="Lenovo" w:date="2019-09-30T10:28:00Z">
        <w:r>
          <w:rPr>
            <w:rFonts w:hint="eastAsia" w:ascii="仿宋_GB2312" w:hAnsi="宋体" w:eastAsia="仿宋_GB2312" w:cs="仿宋_GB2312"/>
            <w:sz w:val="24"/>
            <w:szCs w:val="24"/>
            <w:u w:val="single"/>
          </w:rPr>
          <w:delText xml:space="preserve">  30 </w:delText>
        </w:r>
      </w:del>
      <w:del w:id="767" w:author="Lenovo" w:date="2019-09-30T10:28:00Z">
        <w:r>
          <w:rPr>
            <w:rFonts w:hint="eastAsia" w:ascii="仿宋_GB2312" w:hAnsi="宋体" w:eastAsia="仿宋_GB2312" w:cs="仿宋_GB2312"/>
            <w:sz w:val="24"/>
            <w:szCs w:val="24"/>
          </w:rPr>
          <w:delText>日历天内完成供货、安装及验收。</w:delText>
        </w:r>
      </w:del>
    </w:p>
    <w:p>
      <w:pPr>
        <w:spacing w:line="420" w:lineRule="exact"/>
        <w:ind w:firstLine="480" w:firstLineChars="200"/>
        <w:rPr>
          <w:rFonts w:ascii="仿宋_GB2312" w:hAnsi="宋体"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、我方已按照用户需求书的规定提交金额为人民币</w:t>
      </w:r>
      <w:r>
        <w:rPr>
          <w:rFonts w:ascii="仿宋_GB2312" w:hAnsi="宋体" w:eastAsia="仿宋_GB2312" w:cs="仿宋_GB2312"/>
          <w:sz w:val="24"/>
          <w:szCs w:val="24"/>
          <w:u w:val="single"/>
        </w:rPr>
        <w:t xml:space="preserve"> </w:t>
      </w:r>
      <w:del w:id="768" w:author="Administrator" w:date="2019-09-30T11:35:01Z">
        <w:r>
          <w:rPr>
            <w:rFonts w:hint="eastAsia" w:ascii="仿宋_GB2312" w:hAnsi="宋体" w:eastAsia="仿宋_GB2312" w:cs="仿宋_GB2312"/>
            <w:sz w:val="24"/>
            <w:szCs w:val="24"/>
            <w:u w:val="single"/>
            <w:lang w:val="en-US"/>
          </w:rPr>
          <w:delText xml:space="preserve">   </w:delText>
        </w:r>
      </w:del>
      <w:del w:id="769" w:author="Administrator" w:date="2019-09-30T11:35:01Z">
        <w:r>
          <w:rPr>
            <w:rFonts w:ascii="仿宋_GB2312" w:hAnsi="宋体" w:eastAsia="仿宋_GB2312" w:cs="仿宋_GB2312"/>
            <w:sz w:val="24"/>
            <w:szCs w:val="24"/>
            <w:u w:val="single"/>
            <w:lang w:val="en-US"/>
          </w:rPr>
          <w:delText xml:space="preserve"> </w:delText>
        </w:r>
      </w:del>
      <w:ins w:id="770" w:author="Administrator" w:date="2019-09-30T11:35:01Z">
        <w:r>
          <w:rPr>
            <w:rFonts w:hint="eastAsia" w:ascii="仿宋_GB2312" w:hAnsi="宋体" w:eastAsia="仿宋_GB2312" w:cs="仿宋_GB2312"/>
            <w:sz w:val="24"/>
            <w:szCs w:val="24"/>
            <w:u w:val="single"/>
            <w:lang w:val="en-US" w:eastAsia="zh-CN"/>
          </w:rPr>
          <w:t>500</w:t>
        </w:r>
      </w:ins>
      <w:ins w:id="771" w:author="Administrator" w:date="2019-09-30T11:35:02Z">
        <w:r>
          <w:rPr>
            <w:rFonts w:hint="eastAsia" w:ascii="仿宋_GB2312" w:hAnsi="宋体" w:eastAsia="仿宋_GB2312" w:cs="仿宋_GB2312"/>
            <w:sz w:val="24"/>
            <w:szCs w:val="24"/>
            <w:u w:val="single"/>
            <w:lang w:val="en-US" w:eastAsia="zh-CN"/>
          </w:rPr>
          <w:t>0</w:t>
        </w:r>
      </w:ins>
      <w:r>
        <w:rPr>
          <w:rFonts w:hint="eastAsia" w:ascii="仿宋_GB2312" w:hAnsi="宋体" w:eastAsia="仿宋_GB2312" w:cs="仿宋_GB2312"/>
          <w:sz w:val="24"/>
          <w:szCs w:val="24"/>
        </w:rPr>
        <w:t>元的投标担保。如果我们在本投标文件有效期内撤回投标文件；或拒绝接受依据投标人须知的规定对投标文件中细微偏差进行澄清和补正；或拒绝签订合同等情况；你方有权没收投标担保，取消我单位中标资格。</w:t>
      </w:r>
    </w:p>
    <w:p>
      <w:pPr>
        <w:spacing w:line="420" w:lineRule="exact"/>
        <w:ind w:firstLine="480" w:firstLineChars="200"/>
        <w:rPr>
          <w:rFonts w:ascii="仿宋_GB2312" w:hAnsi="宋体" w:eastAsia="仿宋_GB2312" w:cs="Times New Roman"/>
          <w:spacing w:val="6"/>
          <w:sz w:val="24"/>
          <w:szCs w:val="24"/>
        </w:rPr>
      </w:pPr>
      <w:r>
        <w:rPr>
          <w:rFonts w:ascii="仿宋_GB2312" w:hAnsi="宋体" w:eastAsia="仿宋_GB2312" w:cs="仿宋_GB2312"/>
          <w:sz w:val="24"/>
          <w:szCs w:val="24"/>
        </w:rPr>
        <w:t>5</w:t>
      </w:r>
      <w:r>
        <w:rPr>
          <w:rFonts w:hint="eastAsia" w:ascii="仿宋_GB2312" w:hAnsi="宋体" w:eastAsia="仿宋_GB2312" w:cs="仿宋_GB2312"/>
          <w:sz w:val="24"/>
          <w:szCs w:val="24"/>
        </w:rPr>
        <w:t>、我方承诺所提交的所有资料均真实有效，若有虚假，我方愿意接受按弄虚作假骗取中标的有关规定进行处理，并承担相应的法律责任。</w:t>
      </w:r>
    </w:p>
    <w:p>
      <w:pPr>
        <w:spacing w:line="420" w:lineRule="exact"/>
        <w:ind w:firstLine="490"/>
        <w:rPr>
          <w:rFonts w:ascii="仿宋_GB2312" w:hAnsi="宋体" w:eastAsia="仿宋_GB2312" w:cs="Times New Roman"/>
          <w:sz w:val="24"/>
          <w:szCs w:val="24"/>
        </w:rPr>
      </w:pPr>
      <w:r>
        <w:rPr>
          <w:rFonts w:ascii="仿宋_GB2312" w:hAnsi="宋体" w:eastAsia="仿宋_GB2312" w:cs="仿宋_GB2312"/>
          <w:sz w:val="24"/>
          <w:szCs w:val="24"/>
        </w:rPr>
        <w:t>6</w:t>
      </w:r>
      <w:r>
        <w:rPr>
          <w:rFonts w:hint="eastAsia" w:ascii="仿宋_GB2312" w:hAnsi="宋体" w:eastAsia="仿宋_GB2312" w:cs="仿宋_GB2312"/>
          <w:sz w:val="24"/>
          <w:szCs w:val="24"/>
        </w:rPr>
        <w:t>、除非另外达成协议并生效，本报价函将成为约束双方的合同文件的组成部分。</w:t>
      </w:r>
    </w:p>
    <w:p>
      <w:pPr>
        <w:spacing w:line="420" w:lineRule="exact"/>
        <w:ind w:firstLine="490"/>
        <w:rPr>
          <w:rFonts w:ascii="宋体" w:cs="Times New Roman"/>
        </w:rPr>
      </w:pPr>
    </w:p>
    <w:p>
      <w:pPr>
        <w:spacing w:line="420" w:lineRule="exact"/>
        <w:ind w:firstLine="490"/>
        <w:rPr>
          <w:rFonts w:ascii="宋体" w:cs="Times New Roman"/>
        </w:rPr>
      </w:pPr>
    </w:p>
    <w:p>
      <w:pPr>
        <w:spacing w:line="420" w:lineRule="exact"/>
        <w:ind w:firstLine="490"/>
        <w:rPr>
          <w:rFonts w:ascii="宋体" w:cs="Times New Roman"/>
        </w:rPr>
      </w:pPr>
    </w:p>
    <w:p>
      <w:pPr>
        <w:spacing w:line="420" w:lineRule="exact"/>
        <w:ind w:firstLine="490"/>
        <w:rPr>
          <w:rFonts w:ascii="宋体" w:cs="Times New Roman"/>
        </w:rPr>
      </w:pPr>
    </w:p>
    <w:p>
      <w:pPr>
        <w:spacing w:line="420" w:lineRule="exact"/>
        <w:ind w:firstLine="490"/>
        <w:rPr>
          <w:rFonts w:ascii="宋体" w:cs="Times New Roman"/>
        </w:rPr>
      </w:pPr>
    </w:p>
    <w:p>
      <w:pPr>
        <w:spacing w:line="420" w:lineRule="exact"/>
        <w:ind w:left="1000"/>
        <w:rPr>
          <w:rFonts w:ascii="宋体" w:cs="Times New Roman"/>
          <w:u w:val="single"/>
        </w:rPr>
      </w:pPr>
      <w:r>
        <w:rPr>
          <w:rFonts w:ascii="宋体" w:hAnsi="宋体" w:cs="宋体"/>
        </w:rPr>
        <w:t xml:space="preserve">         </w:t>
      </w:r>
      <w:r>
        <w:rPr>
          <w:rFonts w:hint="eastAsia" w:ascii="宋体" w:hAnsi="宋体" w:cs="宋体"/>
        </w:rPr>
        <w:t>投</w:t>
      </w:r>
      <w:r>
        <w:rPr>
          <w:rFonts w:ascii="宋体" w:hAnsi="宋体" w:cs="宋体"/>
        </w:rPr>
        <w:t xml:space="preserve"> </w:t>
      </w:r>
      <w:r>
        <w:rPr>
          <w:rFonts w:hint="eastAsia" w:ascii="宋体" w:hAnsi="宋体" w:cs="宋体"/>
        </w:rPr>
        <w:t>标</w:t>
      </w:r>
      <w:r>
        <w:rPr>
          <w:rFonts w:ascii="宋体" w:hAnsi="宋体" w:cs="宋体"/>
        </w:rPr>
        <w:t xml:space="preserve"> </w:t>
      </w:r>
      <w:r>
        <w:rPr>
          <w:rFonts w:hint="eastAsia" w:ascii="宋体" w:hAnsi="宋体" w:cs="宋体"/>
        </w:rPr>
        <w:t>人：</w:t>
      </w:r>
      <w:r>
        <w:rPr>
          <w:rFonts w:ascii="宋体" w:hAnsi="宋体" w:cs="宋体"/>
          <w:u w:val="single"/>
        </w:rPr>
        <w:t xml:space="preserve">                                  </w:t>
      </w:r>
      <w:r>
        <w:rPr>
          <w:rFonts w:hint="eastAsia" w:ascii="宋体" w:hAnsi="宋体" w:cs="宋体"/>
        </w:rPr>
        <w:t>（盖公司法人公章）</w:t>
      </w:r>
    </w:p>
    <w:p>
      <w:pPr>
        <w:spacing w:line="420" w:lineRule="exact"/>
        <w:ind w:left="1000"/>
        <w:rPr>
          <w:rFonts w:ascii="宋体" w:cs="Times New Roman"/>
          <w:u w:val="single"/>
        </w:rPr>
      </w:pPr>
      <w:r>
        <w:rPr>
          <w:rFonts w:ascii="宋体" w:hAnsi="宋体" w:cs="宋体"/>
        </w:rPr>
        <w:t xml:space="preserve">         </w:t>
      </w:r>
      <w:r>
        <w:rPr>
          <w:rFonts w:hint="eastAsia" w:ascii="宋体" w:hAnsi="宋体" w:cs="宋体"/>
        </w:rPr>
        <w:t>单位地址：</w:t>
      </w:r>
      <w:r>
        <w:rPr>
          <w:rFonts w:ascii="宋体" w:cs="Times New Roman"/>
          <w:u w:val="single"/>
        </w:rPr>
        <w:tab/>
      </w:r>
      <w:r>
        <w:rPr>
          <w:rFonts w:ascii="宋体" w:cs="Times New Roman"/>
          <w:u w:val="single"/>
        </w:rPr>
        <w:tab/>
      </w:r>
      <w:r>
        <w:rPr>
          <w:rFonts w:ascii="宋体" w:cs="Times New Roman"/>
          <w:u w:val="single"/>
        </w:rPr>
        <w:tab/>
      </w:r>
      <w:r>
        <w:rPr>
          <w:rFonts w:ascii="宋体" w:cs="Times New Roman"/>
          <w:u w:val="single"/>
        </w:rPr>
        <w:tab/>
      </w:r>
      <w:r>
        <w:rPr>
          <w:rFonts w:ascii="宋体" w:cs="Times New Roman"/>
          <w:u w:val="single"/>
        </w:rPr>
        <w:tab/>
      </w:r>
      <w:r>
        <w:rPr>
          <w:rFonts w:ascii="宋体" w:cs="Times New Roman"/>
          <w:u w:val="single"/>
        </w:rPr>
        <w:tab/>
      </w:r>
      <w:r>
        <w:rPr>
          <w:rFonts w:ascii="宋体" w:cs="Times New Roman"/>
          <w:u w:val="single"/>
        </w:rPr>
        <w:tab/>
      </w:r>
      <w:r>
        <w:rPr>
          <w:rFonts w:ascii="宋体" w:cs="Times New Roman"/>
          <w:u w:val="single"/>
        </w:rPr>
        <w:tab/>
      </w:r>
      <w:r>
        <w:rPr>
          <w:rFonts w:ascii="宋体" w:hAnsi="宋体" w:cs="宋体"/>
          <w:u w:val="single"/>
        </w:rPr>
        <w:t xml:space="preserve">                       </w:t>
      </w:r>
    </w:p>
    <w:p>
      <w:pPr>
        <w:spacing w:line="420" w:lineRule="exact"/>
        <w:ind w:left="1000"/>
        <w:rPr>
          <w:rFonts w:ascii="宋体" w:cs="Times New Roman"/>
          <w:u w:val="single"/>
        </w:rPr>
      </w:pPr>
      <w:r>
        <w:rPr>
          <w:rFonts w:ascii="宋体" w:hAnsi="宋体" w:cs="宋体"/>
        </w:rPr>
        <w:t xml:space="preserve">         </w:t>
      </w:r>
      <w:r>
        <w:rPr>
          <w:rFonts w:hint="eastAsia" w:cs="宋体"/>
        </w:rPr>
        <w:t>法定代表人或授权代理人</w:t>
      </w:r>
      <w:r>
        <w:rPr>
          <w:rFonts w:hint="eastAsia" w:ascii="宋体" w:hAnsi="宋体" w:cs="宋体"/>
        </w:rPr>
        <w:t>：</w:t>
      </w:r>
      <w:r>
        <w:rPr>
          <w:rFonts w:ascii="宋体" w:hAnsi="宋体" w:cs="宋体"/>
          <w:u w:val="single"/>
        </w:rPr>
        <w:t xml:space="preserve">                           </w:t>
      </w:r>
      <w:r>
        <w:rPr>
          <w:rFonts w:hint="eastAsia" w:cs="宋体"/>
        </w:rPr>
        <w:t>（签章）</w:t>
      </w:r>
    </w:p>
    <w:p>
      <w:pPr>
        <w:spacing w:line="420" w:lineRule="exact"/>
        <w:ind w:left="1000"/>
        <w:rPr>
          <w:rFonts w:ascii="宋体" w:cs="Times New Roman"/>
        </w:rPr>
      </w:pPr>
      <w:r>
        <w:rPr>
          <w:rFonts w:ascii="宋体" w:hAnsi="宋体" w:cs="宋体"/>
        </w:rPr>
        <w:t xml:space="preserve">         </w:t>
      </w:r>
      <w:r>
        <w:rPr>
          <w:rFonts w:hint="eastAsia" w:ascii="宋体" w:hAnsi="宋体" w:cs="宋体"/>
        </w:rPr>
        <w:t>邮政编码：</w:t>
      </w:r>
      <w:r>
        <w:rPr>
          <w:rFonts w:ascii="宋体" w:cs="Times New Roman"/>
          <w:u w:val="single"/>
        </w:rPr>
        <w:tab/>
      </w:r>
      <w:r>
        <w:rPr>
          <w:rFonts w:ascii="宋体" w:cs="Times New Roman"/>
          <w:u w:val="single"/>
        </w:rPr>
        <w:tab/>
      </w:r>
      <w:r>
        <w:rPr>
          <w:rFonts w:ascii="宋体" w:hAnsi="宋体" w:cs="宋体"/>
          <w:u w:val="single"/>
        </w:rPr>
        <w:t xml:space="preserve">    </w:t>
      </w:r>
      <w:r>
        <w:rPr>
          <w:rFonts w:hint="eastAsia" w:ascii="宋体" w:hAnsi="宋体" w:cs="宋体"/>
        </w:rPr>
        <w:t>电话：</w:t>
      </w:r>
      <w:r>
        <w:rPr>
          <w:rFonts w:ascii="宋体" w:cs="Times New Roman"/>
          <w:u w:val="single"/>
        </w:rPr>
        <w:tab/>
      </w:r>
      <w:r>
        <w:rPr>
          <w:rFonts w:ascii="宋体" w:hAnsi="宋体" w:cs="宋体"/>
          <w:u w:val="single"/>
        </w:rPr>
        <w:t xml:space="preserve">           </w:t>
      </w:r>
      <w:r>
        <w:rPr>
          <w:rFonts w:ascii="宋体" w:hAnsi="宋体" w:cs="宋体"/>
          <w:u w:val="single"/>
        </w:rPr>
        <w:tab/>
      </w:r>
      <w:r>
        <w:rPr>
          <w:rFonts w:ascii="宋体" w:hAnsi="宋体" w:cs="宋体"/>
        </w:rPr>
        <w:t xml:space="preserve"> </w:t>
      </w:r>
      <w:r>
        <w:rPr>
          <w:rFonts w:hint="eastAsia" w:ascii="宋体" w:hAnsi="宋体" w:cs="宋体"/>
        </w:rPr>
        <w:t>传真：</w:t>
      </w:r>
      <w:r>
        <w:rPr>
          <w:rFonts w:ascii="宋体" w:cs="Times New Roman"/>
          <w:u w:val="single"/>
        </w:rPr>
        <w:tab/>
      </w:r>
      <w:r>
        <w:rPr>
          <w:rFonts w:ascii="宋体" w:hAnsi="宋体" w:cs="宋体"/>
          <w:u w:val="single"/>
        </w:rPr>
        <w:t xml:space="preserve">      </w:t>
      </w:r>
      <w:r>
        <w:rPr>
          <w:rFonts w:ascii="宋体" w:hAnsi="宋体" w:cs="宋体"/>
          <w:u w:val="single"/>
        </w:rPr>
        <w:tab/>
      </w:r>
    </w:p>
    <w:p>
      <w:pPr>
        <w:spacing w:line="420" w:lineRule="exact"/>
        <w:ind w:left="5292" w:leftChars="2520"/>
        <w:rPr>
          <w:rFonts w:ascii="宋体" w:cs="Times New Roman"/>
          <w:b/>
          <w:bCs/>
        </w:rPr>
      </w:pPr>
      <w:r>
        <w:rPr>
          <w:rFonts w:hint="eastAsia" w:ascii="宋体" w:hAnsi="宋体" w:cs="宋体"/>
        </w:rPr>
        <w:t>日期：</w:t>
      </w:r>
      <w:r>
        <w:rPr>
          <w:rFonts w:ascii="宋体" w:hAnsi="宋体" w:cs="宋体"/>
          <w:u w:val="single"/>
        </w:rPr>
        <w:t xml:space="preserve">      </w:t>
      </w:r>
      <w:r>
        <w:rPr>
          <w:rFonts w:hint="eastAsia" w:ascii="宋体" w:hAnsi="宋体" w:cs="宋体"/>
        </w:rPr>
        <w:t>年</w:t>
      </w:r>
      <w:r>
        <w:rPr>
          <w:rFonts w:ascii="宋体" w:hAnsi="宋体" w:cs="宋体"/>
          <w:u w:val="single"/>
        </w:rPr>
        <w:t xml:space="preserve">    </w:t>
      </w:r>
      <w:r>
        <w:rPr>
          <w:rFonts w:hint="eastAsia" w:ascii="宋体" w:hAnsi="宋体" w:cs="宋体"/>
        </w:rPr>
        <w:t>月</w:t>
      </w:r>
      <w:r>
        <w:rPr>
          <w:rFonts w:ascii="宋体" w:hAnsi="宋体" w:cs="宋体"/>
          <w:u w:val="single"/>
        </w:rPr>
        <w:t xml:space="preserve">    </w:t>
      </w:r>
      <w:r>
        <w:rPr>
          <w:rFonts w:hint="eastAsia" w:ascii="宋体" w:hAnsi="宋体" w:cs="宋体"/>
        </w:rPr>
        <w:t>日</w:t>
      </w:r>
    </w:p>
    <w:p>
      <w:pPr>
        <w:pStyle w:val="8"/>
        <w:widowControl/>
        <w:spacing w:line="276" w:lineRule="auto"/>
        <w:rPr>
          <w:rFonts w:hAnsi="宋体" w:cs="Times New Roman"/>
          <w:b/>
          <w:bCs/>
        </w:rPr>
      </w:pPr>
    </w:p>
    <w:p>
      <w:pPr>
        <w:pStyle w:val="8"/>
        <w:widowControl/>
        <w:spacing w:line="276" w:lineRule="auto"/>
        <w:rPr>
          <w:rFonts w:hAnsi="宋体" w:cs="Times New Roman"/>
          <w:b/>
          <w:bCs/>
        </w:rPr>
      </w:pPr>
    </w:p>
    <w:p/>
    <w:p>
      <w:pPr>
        <w:pStyle w:val="8"/>
        <w:widowControl/>
        <w:spacing w:line="276" w:lineRule="auto"/>
        <w:rPr>
          <w:rFonts w:cs="Times New Roman"/>
        </w:rPr>
      </w:pPr>
      <w:r>
        <w:rPr>
          <w:rFonts w:hAnsi="宋体"/>
          <w:b/>
          <w:bCs/>
          <w:sz w:val="21"/>
          <w:szCs w:val="21"/>
        </w:rPr>
        <w:t xml:space="preserve"> (</w:t>
      </w:r>
      <w:r>
        <w:rPr>
          <w:rFonts w:hint="eastAsia" w:hAnsi="宋体"/>
          <w:b/>
          <w:bCs/>
          <w:sz w:val="21"/>
          <w:szCs w:val="21"/>
        </w:rPr>
        <w:t>注：</w:t>
      </w:r>
      <w:r>
        <w:rPr>
          <w:rFonts w:hAnsi="宋体"/>
          <w:b/>
          <w:bCs/>
          <w:sz w:val="21"/>
          <w:szCs w:val="21"/>
        </w:rPr>
        <w:t>1</w:t>
      </w:r>
      <w:r>
        <w:rPr>
          <w:rFonts w:hint="eastAsia" w:hAnsi="宋体"/>
          <w:b/>
          <w:bCs/>
          <w:sz w:val="21"/>
          <w:szCs w:val="21"/>
        </w:rPr>
        <w:t>、本投标函篇幅超过壹页的</w:t>
      </w:r>
      <w:r>
        <w:rPr>
          <w:rFonts w:hAnsi="宋体"/>
          <w:b/>
          <w:bCs/>
          <w:sz w:val="21"/>
          <w:szCs w:val="21"/>
        </w:rPr>
        <w:t>,</w:t>
      </w:r>
      <w:r>
        <w:rPr>
          <w:rFonts w:hint="eastAsia" w:hAnsi="宋体"/>
          <w:b/>
          <w:bCs/>
          <w:sz w:val="21"/>
          <w:szCs w:val="21"/>
        </w:rPr>
        <w:t>须每页加盖投标人公司法人公章；本投标文件必须按规定的格式打印</w:t>
      </w:r>
      <w:r>
        <w:rPr>
          <w:rFonts w:hAnsi="宋体"/>
          <w:b/>
          <w:bCs/>
          <w:sz w:val="21"/>
          <w:szCs w:val="21"/>
        </w:rPr>
        <w:t>,</w:t>
      </w:r>
      <w:r>
        <w:rPr>
          <w:rFonts w:hint="eastAsia" w:hAnsi="宋体"/>
          <w:b/>
          <w:bCs/>
          <w:sz w:val="21"/>
          <w:szCs w:val="21"/>
        </w:rPr>
        <w:t>手写、涂改无效。</w:t>
      </w:r>
      <w:r>
        <w:rPr>
          <w:rFonts w:hAnsi="宋体"/>
          <w:b/>
          <w:bCs/>
          <w:sz w:val="21"/>
          <w:szCs w:val="21"/>
        </w:rPr>
        <w:t>2</w:t>
      </w:r>
      <w:r>
        <w:rPr>
          <w:rFonts w:hint="eastAsia" w:hAnsi="宋体"/>
          <w:b/>
          <w:bCs/>
          <w:sz w:val="21"/>
          <w:szCs w:val="21"/>
        </w:rPr>
        <w:t>、大写金额数字用“零、壹、贰、叁、肆、伍、陆、柒、捌、玖”填写</w:t>
      </w:r>
      <w:r>
        <w:rPr>
          <w:rFonts w:hAnsi="宋体"/>
          <w:b/>
          <w:bCs/>
          <w:sz w:val="21"/>
          <w:szCs w:val="21"/>
        </w:rPr>
        <w:t>)</w:t>
      </w:r>
      <w:r>
        <w:rPr>
          <w:sz w:val="21"/>
          <w:szCs w:val="21"/>
        </w:rPr>
        <w:t xml:space="preserve"> </w:t>
      </w:r>
    </w:p>
    <w:p>
      <w:pPr>
        <w:pStyle w:val="3"/>
        <w:jc w:val="center"/>
        <w:rPr>
          <w:rFonts w:cs="Times New Roman"/>
          <w:sz w:val="32"/>
          <w:szCs w:val="32"/>
        </w:rPr>
      </w:pPr>
      <w:r>
        <w:rPr>
          <w:rFonts w:hint="eastAsia" w:cs="黑体"/>
          <w:sz w:val="32"/>
          <w:szCs w:val="32"/>
        </w:rPr>
        <w:t>二、投标承诺书</w:t>
      </w:r>
    </w:p>
    <w:p>
      <w:pPr>
        <w:spacing w:line="600" w:lineRule="exact"/>
        <w:rPr>
          <w:rFonts w:ascii="仿宋_GB2312" w:eastAsia="仿宋_GB2312" w:cs="Times New Roman"/>
          <w:sz w:val="28"/>
          <w:szCs w:val="28"/>
        </w:rPr>
      </w:pPr>
      <w:r>
        <w:rPr>
          <w:rFonts w:hint="eastAsia" w:ascii="仿宋_GB2312" w:eastAsia="仿宋_GB2312" w:cs="仿宋_GB2312"/>
          <w:sz w:val="28"/>
          <w:szCs w:val="28"/>
        </w:rPr>
        <w:t>致：</w:t>
      </w:r>
      <w:del w:id="772" w:author="Lenovo" w:date="2019-09-30T10:25:00Z">
        <w:r>
          <w:rPr>
            <w:rFonts w:hint="eastAsia" w:ascii="仿宋_GB2312" w:hAnsi="宋体" w:eastAsia="仿宋_GB2312" w:cs="仿宋_GB2312"/>
            <w:sz w:val="28"/>
            <w:szCs w:val="28"/>
            <w:u w:val="single"/>
          </w:rPr>
          <w:delText>东莞市道</w:delText>
        </w:r>
      </w:del>
      <w:del w:id="773" w:author="Lenovo" w:date="2019-09-30T10:25:00Z">
        <w:r>
          <w:rPr>
            <w:rFonts w:hint="eastAsia" w:ascii="宋体" w:hAnsi="宋体" w:cs="宋体"/>
            <w:sz w:val="28"/>
            <w:szCs w:val="28"/>
            <w:u w:val="single"/>
          </w:rPr>
          <w:delText>滘</w:delText>
        </w:r>
      </w:del>
      <w:del w:id="774" w:author="Lenovo" w:date="2019-09-30T10:25:00Z">
        <w:r>
          <w:rPr>
            <w:rFonts w:hint="eastAsia" w:ascii="仿宋_GB2312" w:hAnsi="仿宋_GB2312" w:eastAsia="仿宋_GB2312" w:cs="仿宋_GB2312"/>
            <w:sz w:val="28"/>
            <w:szCs w:val="28"/>
            <w:u w:val="single"/>
          </w:rPr>
          <w:delText>镇公用事业服务中心</w:delText>
        </w:r>
      </w:del>
      <w:ins w:id="775" w:author="Lenovo" w:date="2019-09-30T10:25:00Z">
        <w:r>
          <w:rPr>
            <w:rFonts w:hint="eastAsia" w:ascii="仿宋_GB2312" w:hAnsi="宋体" w:eastAsia="仿宋_GB2312" w:cs="仿宋_GB2312"/>
            <w:sz w:val="28"/>
            <w:szCs w:val="28"/>
            <w:u w:val="single"/>
          </w:rPr>
          <w:t>东莞市道滘镇人民政府住房规划建设局</w:t>
        </w:r>
      </w:ins>
    </w:p>
    <w:p>
      <w:pPr>
        <w:spacing w:line="600" w:lineRule="exact"/>
        <w:rPr>
          <w:rFonts w:ascii="仿宋_GB2312" w:eastAsia="仿宋_GB2312" w:cs="Times New Roman"/>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本公司参加</w:t>
      </w:r>
      <w:del w:id="776" w:author="Lenovo" w:date="2019-09-30T10:25:00Z">
        <w:r>
          <w:rPr>
            <w:rFonts w:hint="eastAsia" w:ascii="仿宋_GB2312" w:hAnsi="仿宋_GB2312" w:eastAsia="仿宋_GB2312" w:cs="仿宋_GB2312"/>
            <w:sz w:val="28"/>
            <w:szCs w:val="28"/>
            <w:u w:val="single"/>
          </w:rPr>
          <w:delText>东莞市道滘镇果皮箱采购项目</w:delText>
        </w:r>
      </w:del>
      <w:ins w:id="777" w:author="Lenovo" w:date="2019-09-30T10:25:00Z">
        <w:r>
          <w:rPr>
            <w:rFonts w:hint="eastAsia" w:ascii="仿宋_GB2312" w:hAnsi="仿宋_GB2312" w:eastAsia="仿宋_GB2312" w:cs="仿宋_GB2312"/>
            <w:sz w:val="28"/>
            <w:szCs w:val="28"/>
            <w:u w:val="single"/>
          </w:rPr>
          <w:t>道滘镇花园大街街道立面改造工程房屋安全鉴定采购项目</w:t>
        </w:r>
      </w:ins>
      <w:r>
        <w:rPr>
          <w:rFonts w:hint="eastAsia" w:ascii="仿宋_GB2312" w:eastAsia="仿宋_GB2312" w:cs="仿宋_GB2312"/>
          <w:sz w:val="28"/>
          <w:szCs w:val="28"/>
        </w:rPr>
        <w:t>（采购编号：</w:t>
      </w:r>
      <w:r>
        <w:rPr>
          <w:rFonts w:hint="eastAsia" w:ascii="仿宋_GB2312" w:eastAsia="仿宋_GB2312" w:cs="仿宋_GB2312"/>
          <w:sz w:val="28"/>
          <w:szCs w:val="28"/>
          <w:u w:val="single"/>
        </w:rPr>
        <w:t>　　　　</w:t>
      </w:r>
      <w:r>
        <w:rPr>
          <w:rFonts w:hint="eastAsia" w:ascii="仿宋_GB2312" w:eastAsia="仿宋_GB2312" w:cs="仿宋_GB2312"/>
          <w:sz w:val="28"/>
          <w:szCs w:val="28"/>
        </w:rPr>
        <w:t>）的政府采购活动，并声明：</w:t>
      </w:r>
    </w:p>
    <w:p>
      <w:pPr>
        <w:spacing w:line="600" w:lineRule="exact"/>
        <w:ind w:firstLine="570"/>
        <w:rPr>
          <w:rFonts w:ascii="仿宋_GB2312" w:eastAsia="仿宋_GB2312" w:cs="Times New Roman"/>
          <w:sz w:val="28"/>
          <w:szCs w:val="28"/>
        </w:rPr>
      </w:pPr>
      <w:r>
        <w:rPr>
          <w:rFonts w:hint="eastAsia" w:ascii="仿宋_GB2312" w:eastAsia="仿宋_GB2312" w:cs="仿宋_GB2312"/>
          <w:sz w:val="28"/>
          <w:szCs w:val="28"/>
        </w:rPr>
        <w:t>本公司具备《中华人民共和国政府采购法》第二十二条资格条件，已清楚询价文件所有要求及有关规定；并承诺参加本次政府采购活动中，如有违法、违规、弄虚作假行为，所造成的损失、不良后果及法律责任，一律由本公司承担。</w:t>
      </w:r>
    </w:p>
    <w:p>
      <w:pPr>
        <w:spacing w:line="600" w:lineRule="exact"/>
        <w:ind w:firstLine="570"/>
        <w:rPr>
          <w:rFonts w:ascii="仿宋_GB2312" w:eastAsia="仿宋_GB2312" w:cs="Times New Roman"/>
          <w:sz w:val="28"/>
          <w:szCs w:val="28"/>
        </w:rPr>
      </w:pPr>
      <w:r>
        <w:rPr>
          <w:rFonts w:hint="eastAsia" w:ascii="仿宋_GB2312" w:eastAsia="仿宋_GB2312" w:cs="仿宋_GB2312"/>
          <w:sz w:val="28"/>
          <w:szCs w:val="28"/>
        </w:rPr>
        <w:t>特此声明！</w:t>
      </w:r>
    </w:p>
    <w:p>
      <w:pPr>
        <w:pStyle w:val="18"/>
        <w:ind w:firstLine="577"/>
        <w:rPr>
          <w:rFonts w:ascii="Calibri" w:hAnsi="Calibri" w:cs="Calibri"/>
          <w:sz w:val="28"/>
          <w:szCs w:val="28"/>
        </w:rPr>
      </w:pPr>
    </w:p>
    <w:p>
      <w:pPr>
        <w:pStyle w:val="18"/>
        <w:ind w:firstLine="577"/>
        <w:rPr>
          <w:rFonts w:cs="Times New Roman"/>
          <w:sz w:val="28"/>
          <w:szCs w:val="28"/>
        </w:rPr>
      </w:pPr>
    </w:p>
    <w:p>
      <w:pPr>
        <w:pStyle w:val="18"/>
        <w:ind w:firstLine="579"/>
        <w:rPr>
          <w:rFonts w:cs="Times New Roman"/>
          <w:b/>
          <w:bCs/>
          <w:sz w:val="28"/>
          <w:szCs w:val="28"/>
        </w:rPr>
      </w:pPr>
    </w:p>
    <w:p>
      <w:pPr>
        <w:spacing w:line="600" w:lineRule="exact"/>
        <w:ind w:right="560"/>
        <w:rPr>
          <w:rFonts w:ascii="仿宋_GB2312" w:hAnsi="宋体" w:eastAsia="仿宋_GB2312" w:cs="Times New Roman"/>
          <w:sz w:val="28"/>
          <w:szCs w:val="28"/>
        </w:rPr>
      </w:pPr>
      <w:r>
        <w:rPr>
          <w:rFonts w:hint="eastAsia" w:ascii="仿宋_GB2312" w:hAnsi="宋体" w:eastAsia="仿宋_GB2312" w:cs="仿宋_GB2312"/>
          <w:sz w:val="28"/>
          <w:szCs w:val="28"/>
        </w:rPr>
        <w:t>投标人名称（加盖公章）：</w:t>
      </w:r>
    </w:p>
    <w:p>
      <w:pPr>
        <w:spacing w:line="600" w:lineRule="exact"/>
        <w:ind w:right="560"/>
        <w:rPr>
          <w:rFonts w:ascii="仿宋_GB2312" w:hAnsi="宋体" w:eastAsia="仿宋_GB2312" w:cs="Times New Roman"/>
          <w:sz w:val="28"/>
          <w:szCs w:val="28"/>
        </w:rPr>
      </w:pPr>
      <w:r>
        <w:rPr>
          <w:rFonts w:hint="eastAsia" w:ascii="仿宋_GB2312" w:hAnsi="宋体" w:eastAsia="仿宋_GB2312" w:cs="仿宋_GB2312"/>
          <w:sz w:val="28"/>
          <w:szCs w:val="28"/>
        </w:rPr>
        <w:t>日期：</w:t>
      </w: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pStyle w:val="19"/>
        <w:ind w:firstLine="630"/>
        <w:rPr>
          <w:rFonts w:cs="Times New Roman"/>
        </w:rPr>
      </w:pPr>
      <w:bookmarkStart w:id="5" w:name="_Toc429648422"/>
      <w:bookmarkStart w:id="6" w:name="_Toc417050658"/>
      <w:r>
        <w:rPr>
          <w:rFonts w:hint="eastAsia" w:ascii="Arial" w:hAnsi="Arial" w:eastAsia="黑体" w:cs="黑体"/>
          <w:sz w:val="32"/>
          <w:szCs w:val="32"/>
        </w:rPr>
        <w:t>三、在经营活动中没有重大违法记录的书面声明</w:t>
      </w:r>
      <w:bookmarkEnd w:id="5"/>
      <w:bookmarkEnd w:id="6"/>
    </w:p>
    <w:p>
      <w:pPr>
        <w:pStyle w:val="20"/>
        <w:shd w:val="clear" w:color="auto" w:fill="FFFFFF"/>
        <w:spacing w:before="0" w:beforeAutospacing="0" w:after="0" w:afterAutospacing="0" w:line="600" w:lineRule="exact"/>
        <w:rPr>
          <w:rFonts w:ascii="仿宋_GB2312" w:eastAsia="仿宋_GB2312" w:cs="Times New Roman"/>
          <w:sz w:val="28"/>
          <w:szCs w:val="28"/>
        </w:rPr>
      </w:pPr>
    </w:p>
    <w:p>
      <w:pPr>
        <w:pStyle w:val="20"/>
        <w:shd w:val="clear" w:color="auto" w:fill="FFFFFF"/>
        <w:spacing w:before="0" w:beforeAutospacing="0" w:after="0" w:afterAutospacing="0" w:line="600" w:lineRule="exact"/>
        <w:rPr>
          <w:rFonts w:ascii="仿宋_GB2312" w:eastAsia="仿宋_GB2312" w:cs="Times New Roman"/>
          <w:sz w:val="28"/>
          <w:szCs w:val="28"/>
        </w:rPr>
      </w:pPr>
      <w:r>
        <w:rPr>
          <w:rFonts w:hint="eastAsia" w:ascii="仿宋_GB2312" w:eastAsia="仿宋_GB2312" w:cs="仿宋_GB2312"/>
          <w:sz w:val="28"/>
          <w:szCs w:val="28"/>
        </w:rPr>
        <w:t>致：</w:t>
      </w:r>
      <w:del w:id="778" w:author="Lenovo" w:date="2019-09-30T10:25:00Z">
        <w:r>
          <w:rPr>
            <w:rFonts w:hint="eastAsia" w:ascii="仿宋_GB2312" w:eastAsia="仿宋_GB2312" w:cs="仿宋_GB2312"/>
            <w:sz w:val="28"/>
            <w:szCs w:val="28"/>
            <w:u w:val="single"/>
          </w:rPr>
          <w:delText>东莞市道</w:delText>
        </w:r>
      </w:del>
      <w:del w:id="779" w:author="Lenovo" w:date="2019-09-30T10:25:00Z">
        <w:r>
          <w:rPr>
            <w:rFonts w:hint="eastAsia"/>
            <w:sz w:val="28"/>
            <w:szCs w:val="28"/>
            <w:u w:val="single"/>
          </w:rPr>
          <w:delText>滘</w:delText>
        </w:r>
      </w:del>
      <w:del w:id="780" w:author="Lenovo" w:date="2019-09-30T10:25:00Z">
        <w:r>
          <w:rPr>
            <w:rFonts w:hint="eastAsia" w:ascii="仿宋_GB2312" w:hAnsi="仿宋_GB2312" w:eastAsia="仿宋_GB2312" w:cs="仿宋_GB2312"/>
            <w:sz w:val="28"/>
            <w:szCs w:val="28"/>
            <w:u w:val="single"/>
          </w:rPr>
          <w:delText>镇公用事业服务中心</w:delText>
        </w:r>
      </w:del>
      <w:ins w:id="781" w:author="Lenovo" w:date="2019-09-30T10:25:00Z">
        <w:r>
          <w:rPr>
            <w:rFonts w:hint="eastAsia" w:ascii="仿宋_GB2312" w:eastAsia="仿宋_GB2312" w:cs="仿宋_GB2312"/>
            <w:sz w:val="28"/>
            <w:szCs w:val="28"/>
            <w:u w:val="single"/>
          </w:rPr>
          <w:t>东莞市道滘镇人民政府住房规划建设局</w:t>
        </w:r>
      </w:ins>
    </w:p>
    <w:p>
      <w:pPr>
        <w:spacing w:line="600" w:lineRule="exact"/>
        <w:rPr>
          <w:rFonts w:ascii="仿宋_GB2312" w:eastAsia="仿宋_GB2312" w:cs="Times New Roman"/>
          <w:sz w:val="28"/>
          <w:szCs w:val="28"/>
        </w:rPr>
      </w:pPr>
      <w:r>
        <w:rPr>
          <w:rFonts w:ascii="仿宋_GB2312" w:eastAsia="仿宋_GB2312" w:cs="仿宋_GB2312"/>
          <w:sz w:val="28"/>
          <w:szCs w:val="28"/>
        </w:rPr>
        <w:t xml:space="preserve">   </w:t>
      </w:r>
      <w:r>
        <w:rPr>
          <w:rFonts w:hint="eastAsia" w:ascii="仿宋_GB2312" w:eastAsia="仿宋_GB2312" w:cs="仿宋_GB2312"/>
          <w:sz w:val="28"/>
          <w:szCs w:val="28"/>
        </w:rPr>
        <w:t>本公司参加</w:t>
      </w:r>
      <w:r>
        <w:rPr>
          <w:rFonts w:hint="eastAsia" w:ascii="仿宋_GB2312" w:eastAsia="仿宋_GB2312" w:cs="仿宋_GB2312"/>
          <w:sz w:val="28"/>
          <w:szCs w:val="28"/>
          <w:u w:val="single"/>
        </w:rPr>
        <w:t xml:space="preserve"> </w:t>
      </w:r>
      <w:del w:id="782" w:author="Lenovo" w:date="2019-09-30T10:25:00Z">
        <w:r>
          <w:rPr>
            <w:rFonts w:hint="eastAsia" w:ascii="仿宋_GB2312" w:hAnsi="仿宋_GB2312" w:eastAsia="仿宋_GB2312" w:cs="仿宋_GB2312"/>
            <w:sz w:val="28"/>
            <w:szCs w:val="28"/>
            <w:u w:val="single"/>
          </w:rPr>
          <w:delText>东莞市道滘镇果皮箱采购项目</w:delText>
        </w:r>
      </w:del>
      <w:ins w:id="783" w:author="Lenovo" w:date="2019-09-30T10:25:00Z">
        <w:r>
          <w:rPr>
            <w:rFonts w:hint="eastAsia" w:ascii="仿宋_GB2312" w:hAnsi="仿宋_GB2312" w:eastAsia="仿宋_GB2312" w:cs="仿宋_GB2312"/>
            <w:sz w:val="28"/>
            <w:szCs w:val="28"/>
            <w:u w:val="single"/>
          </w:rPr>
          <w:t>道滘镇花园大街街道立面改造工程房屋安全鉴定采购项目</w:t>
        </w:r>
      </w:ins>
      <w:r>
        <w:rPr>
          <w:rFonts w:hint="eastAsia" w:ascii="仿宋_GB2312" w:eastAsia="仿宋_GB2312" w:cs="仿宋_GB2312"/>
          <w:sz w:val="28"/>
          <w:szCs w:val="28"/>
        </w:rPr>
        <w:t>（采购编号：</w:t>
      </w:r>
      <w:r>
        <w:rPr>
          <w:rFonts w:hint="eastAsia" w:ascii="仿宋_GB2312" w:eastAsia="仿宋_GB2312" w:cs="仿宋_GB2312"/>
          <w:sz w:val="28"/>
          <w:szCs w:val="28"/>
          <w:u w:val="single"/>
        </w:rPr>
        <w:t>　　　　</w:t>
      </w:r>
      <w:r>
        <w:rPr>
          <w:rFonts w:hint="eastAsia" w:ascii="仿宋_GB2312" w:eastAsia="仿宋_GB2312" w:cs="仿宋_GB2312"/>
          <w:sz w:val="28"/>
          <w:szCs w:val="28"/>
        </w:rPr>
        <w:t>）的政府采购活动，并声明：</w:t>
      </w:r>
    </w:p>
    <w:p>
      <w:pPr>
        <w:pStyle w:val="20"/>
        <w:shd w:val="clear" w:color="auto" w:fill="FFFFFF"/>
        <w:spacing w:before="0" w:beforeAutospacing="0" w:after="0" w:afterAutospacing="0" w:line="600" w:lineRule="exact"/>
        <w:ind w:firstLine="560" w:firstLineChars="200"/>
        <w:rPr>
          <w:rFonts w:ascii="仿宋_GB2312" w:eastAsia="仿宋_GB2312" w:cs="Times New Roman"/>
          <w:spacing w:val="29"/>
          <w:sz w:val="28"/>
          <w:szCs w:val="28"/>
        </w:rPr>
      </w:pPr>
      <w:r>
        <w:rPr>
          <w:rFonts w:hint="eastAsia" w:ascii="仿宋_GB2312" w:hAnsi="Calibri" w:eastAsia="仿宋_GB2312" w:cs="仿宋_GB2312"/>
          <w:sz w:val="28"/>
          <w:szCs w:val="28"/>
        </w:rPr>
        <w:t>本公司</w:t>
      </w:r>
      <w:r>
        <w:rPr>
          <w:rFonts w:hint="eastAsia" w:ascii="仿宋_GB2312" w:eastAsia="仿宋_GB2312" w:cs="仿宋_GB2312"/>
          <w:spacing w:val="29"/>
          <w:sz w:val="28"/>
          <w:szCs w:val="28"/>
        </w:rPr>
        <w:t>参加本采购项目政府采购前</w:t>
      </w:r>
      <w:r>
        <w:rPr>
          <w:rFonts w:ascii="仿宋_GB2312" w:eastAsia="仿宋_GB2312" w:cs="仿宋_GB2312"/>
          <w:spacing w:val="29"/>
          <w:sz w:val="28"/>
          <w:szCs w:val="28"/>
        </w:rPr>
        <w:t>3</w:t>
      </w:r>
      <w:r>
        <w:rPr>
          <w:rFonts w:hint="eastAsia" w:ascii="仿宋_GB2312" w:eastAsia="仿宋_GB2312" w:cs="仿宋_GB2312"/>
          <w:spacing w:val="29"/>
          <w:sz w:val="28"/>
          <w:szCs w:val="28"/>
        </w:rPr>
        <w:t>年内在经营活动中没有因违法经营受到刑事处罚或者责令停产停业、吊销许可证或者执照、较大数额罚款等行政处罚。</w:t>
      </w:r>
    </w:p>
    <w:p>
      <w:pPr>
        <w:pStyle w:val="20"/>
        <w:shd w:val="clear" w:color="auto" w:fill="FFFFFF"/>
        <w:spacing w:before="0" w:beforeAutospacing="0" w:after="0" w:afterAutospacing="0" w:line="600" w:lineRule="exact"/>
        <w:rPr>
          <w:rFonts w:ascii="仿宋_GB2312" w:eastAsia="仿宋_GB2312" w:cs="Times New Roman"/>
          <w:sz w:val="28"/>
          <w:szCs w:val="28"/>
        </w:rPr>
      </w:pPr>
      <w:r>
        <w:rPr>
          <w:rFonts w:ascii="仿宋_GB2312" w:eastAsia="仿宋_GB2312" w:cs="Times New Roman"/>
          <w:sz w:val="28"/>
          <w:szCs w:val="28"/>
        </w:rPr>
        <w:t> </w:t>
      </w:r>
      <w:r>
        <w:rPr>
          <w:rFonts w:ascii="仿宋_GB2312" w:eastAsia="仿宋_GB2312" w:cs="仿宋_GB2312"/>
          <w:sz w:val="28"/>
          <w:szCs w:val="28"/>
        </w:rPr>
        <w:t xml:space="preserve">   </w:t>
      </w:r>
      <w:r>
        <w:rPr>
          <w:rFonts w:hint="eastAsia" w:ascii="仿宋_GB2312" w:eastAsia="仿宋_GB2312" w:cs="仿宋_GB2312"/>
          <w:sz w:val="28"/>
          <w:szCs w:val="28"/>
        </w:rPr>
        <w:t>特此声明！</w:t>
      </w:r>
    </w:p>
    <w:p>
      <w:pPr>
        <w:pStyle w:val="20"/>
        <w:shd w:val="clear" w:color="auto" w:fill="FFFFFF"/>
        <w:spacing w:before="0" w:beforeAutospacing="0" w:after="0" w:afterAutospacing="0" w:line="600" w:lineRule="exact"/>
        <w:rPr>
          <w:rFonts w:ascii="仿宋_GB2312" w:eastAsia="仿宋_GB2312" w:cs="Times New Roman"/>
          <w:sz w:val="28"/>
          <w:szCs w:val="28"/>
        </w:rPr>
      </w:pPr>
    </w:p>
    <w:p>
      <w:pPr>
        <w:pStyle w:val="20"/>
        <w:shd w:val="clear" w:color="auto" w:fill="FFFFFF"/>
        <w:spacing w:before="0" w:beforeAutospacing="0" w:after="0" w:afterAutospacing="0" w:line="600" w:lineRule="exact"/>
        <w:rPr>
          <w:rFonts w:ascii="仿宋_GB2312" w:eastAsia="仿宋_GB2312" w:cs="Times New Roman"/>
          <w:sz w:val="28"/>
          <w:szCs w:val="28"/>
        </w:rPr>
      </w:pPr>
    </w:p>
    <w:p>
      <w:pPr>
        <w:spacing w:line="600" w:lineRule="exact"/>
        <w:ind w:right="560"/>
        <w:rPr>
          <w:rFonts w:ascii="仿宋_GB2312" w:hAnsi="宋体" w:eastAsia="仿宋_GB2312" w:cs="Times New Roman"/>
          <w:sz w:val="28"/>
          <w:szCs w:val="28"/>
        </w:rPr>
      </w:pPr>
      <w:r>
        <w:rPr>
          <w:rFonts w:hint="eastAsia" w:ascii="仿宋_GB2312" w:hAnsi="宋体" w:eastAsia="仿宋_GB2312" w:cs="仿宋_GB2312"/>
          <w:sz w:val="28"/>
          <w:szCs w:val="28"/>
        </w:rPr>
        <w:t>投标人名称（加盖公章）：</w:t>
      </w:r>
    </w:p>
    <w:p>
      <w:pPr>
        <w:spacing w:line="600" w:lineRule="exact"/>
        <w:ind w:right="560"/>
        <w:rPr>
          <w:rFonts w:ascii="仿宋_GB2312" w:hAnsi="宋体" w:eastAsia="仿宋_GB2312" w:cs="Times New Roman"/>
          <w:sz w:val="28"/>
          <w:szCs w:val="28"/>
        </w:rPr>
      </w:pPr>
      <w:r>
        <w:rPr>
          <w:rFonts w:hint="eastAsia" w:ascii="仿宋_GB2312" w:hAnsi="宋体" w:eastAsia="仿宋_GB2312" w:cs="仿宋_GB2312"/>
          <w:sz w:val="28"/>
          <w:szCs w:val="28"/>
        </w:rPr>
        <w:t>日期：</w:t>
      </w: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spacing w:line="600" w:lineRule="exact"/>
        <w:ind w:right="560"/>
        <w:rPr>
          <w:rFonts w:ascii="仿宋_GB2312" w:hAnsi="宋体" w:eastAsia="仿宋_GB2312" w:cs="Times New Roman"/>
          <w:sz w:val="28"/>
          <w:szCs w:val="28"/>
        </w:rPr>
      </w:pPr>
    </w:p>
    <w:p>
      <w:pPr>
        <w:pStyle w:val="18"/>
        <w:ind w:firstLine="0" w:firstLineChars="0"/>
        <w:rPr>
          <w:rFonts w:cs="Times New Roman"/>
          <w:sz w:val="28"/>
          <w:szCs w:val="28"/>
        </w:rPr>
      </w:pPr>
    </w:p>
    <w:p>
      <w:pPr>
        <w:pStyle w:val="18"/>
        <w:ind w:firstLine="577"/>
        <w:rPr>
          <w:rFonts w:cs="Times New Roman"/>
          <w:sz w:val="28"/>
          <w:szCs w:val="28"/>
        </w:rPr>
      </w:pPr>
    </w:p>
    <w:p>
      <w:pPr>
        <w:pStyle w:val="18"/>
        <w:ind w:firstLine="0" w:firstLineChars="0"/>
        <w:rPr>
          <w:rFonts w:cs="Times New Roman"/>
          <w:sz w:val="28"/>
          <w:szCs w:val="28"/>
        </w:rPr>
      </w:pPr>
    </w:p>
    <w:p>
      <w:pPr>
        <w:pStyle w:val="19"/>
        <w:ind w:firstLine="630"/>
        <w:rPr>
          <w:rFonts w:ascii="Arial" w:hAnsi="Arial" w:eastAsia="黑体" w:cs="Times New Roman"/>
          <w:sz w:val="32"/>
          <w:szCs w:val="32"/>
        </w:rPr>
      </w:pPr>
      <w:r>
        <w:rPr>
          <w:rFonts w:hint="eastAsia" w:ascii="Arial" w:hAnsi="Arial" w:eastAsia="黑体" w:cs="黑体"/>
          <w:sz w:val="32"/>
          <w:szCs w:val="32"/>
        </w:rPr>
        <w:t>四</w:t>
      </w:r>
      <w:bookmarkStart w:id="7" w:name="_Toc210188797"/>
      <w:bookmarkStart w:id="8" w:name="_Toc429648426"/>
      <w:bookmarkStart w:id="9" w:name="_Toc88985368"/>
      <w:bookmarkStart w:id="10" w:name="_Toc417050664"/>
      <w:r>
        <w:rPr>
          <w:rFonts w:hint="eastAsia" w:ascii="Arial" w:hAnsi="Arial" w:eastAsia="黑体" w:cs="黑体"/>
          <w:sz w:val="32"/>
          <w:szCs w:val="32"/>
        </w:rPr>
        <w:t>、法定代表人授权委托书</w:t>
      </w:r>
      <w:bookmarkEnd w:id="7"/>
      <w:bookmarkEnd w:id="8"/>
      <w:bookmarkEnd w:id="9"/>
      <w:bookmarkEnd w:id="10"/>
    </w:p>
    <w:p>
      <w:pPr>
        <w:rPr>
          <w:rFonts w:ascii="仿宋_GB2312" w:eastAsia="仿宋_GB2312" w:cs="Times New Roman"/>
          <w:sz w:val="28"/>
          <w:szCs w:val="28"/>
        </w:rPr>
      </w:pPr>
    </w:p>
    <w:p>
      <w:pPr>
        <w:rPr>
          <w:rFonts w:ascii="仿宋_GB2312" w:eastAsia="仿宋_GB2312" w:cs="Times New Roman"/>
          <w:sz w:val="28"/>
          <w:szCs w:val="28"/>
        </w:rPr>
      </w:pPr>
      <w:r>
        <w:rPr>
          <w:rFonts w:hint="eastAsia" w:ascii="仿宋_GB2312" w:eastAsia="仿宋_GB2312" w:cs="仿宋_GB2312"/>
          <w:sz w:val="28"/>
          <w:szCs w:val="28"/>
        </w:rPr>
        <w:t>致：</w:t>
      </w:r>
      <w:del w:id="784" w:author="Lenovo" w:date="2019-09-30T10:25:00Z">
        <w:r>
          <w:rPr>
            <w:rFonts w:hint="eastAsia" w:ascii="仿宋_GB2312" w:hAnsi="宋体" w:eastAsia="仿宋_GB2312" w:cs="仿宋_GB2312"/>
            <w:sz w:val="28"/>
            <w:szCs w:val="28"/>
            <w:u w:val="single"/>
          </w:rPr>
          <w:delText>东莞市道</w:delText>
        </w:r>
      </w:del>
      <w:del w:id="785" w:author="Lenovo" w:date="2019-09-30T10:25:00Z">
        <w:r>
          <w:rPr>
            <w:rFonts w:hint="eastAsia" w:ascii="宋体" w:hAnsi="宋体" w:cs="宋体"/>
            <w:sz w:val="28"/>
            <w:szCs w:val="28"/>
            <w:u w:val="single"/>
          </w:rPr>
          <w:delText>滘</w:delText>
        </w:r>
      </w:del>
      <w:del w:id="786" w:author="Lenovo" w:date="2019-09-30T10:25:00Z">
        <w:r>
          <w:rPr>
            <w:rFonts w:hint="eastAsia" w:ascii="仿宋_GB2312" w:hAnsi="仿宋_GB2312" w:eastAsia="仿宋_GB2312" w:cs="仿宋_GB2312"/>
            <w:sz w:val="28"/>
            <w:szCs w:val="28"/>
            <w:u w:val="single"/>
          </w:rPr>
          <w:delText>镇公用事业服务中心</w:delText>
        </w:r>
      </w:del>
      <w:ins w:id="787" w:author="Lenovo" w:date="2019-09-30T10:25:00Z">
        <w:r>
          <w:rPr>
            <w:rFonts w:hint="eastAsia" w:ascii="仿宋_GB2312" w:hAnsi="宋体" w:eastAsia="仿宋_GB2312" w:cs="仿宋_GB2312"/>
            <w:sz w:val="28"/>
            <w:szCs w:val="28"/>
            <w:u w:val="single"/>
          </w:rPr>
          <w:t>东莞市道滘镇人民政府住房规划建设局</w:t>
        </w:r>
      </w:ins>
    </w:p>
    <w:p>
      <w:pPr>
        <w:pStyle w:val="18"/>
        <w:ind w:firstLine="577"/>
        <w:rPr>
          <w:rFonts w:cs="Times New Roman"/>
          <w:sz w:val="28"/>
          <w:szCs w:val="28"/>
        </w:rPr>
      </w:pPr>
      <w:r>
        <w:rPr>
          <w:rFonts w:hint="eastAsia"/>
          <w:sz w:val="28"/>
          <w:szCs w:val="28"/>
        </w:rPr>
        <w:t>本委托书声明：在下面签字的</w:t>
      </w:r>
      <w:r>
        <w:rPr>
          <w:sz w:val="28"/>
          <w:szCs w:val="28"/>
          <w:u w:val="single"/>
        </w:rPr>
        <w:t xml:space="preserve">           </w:t>
      </w:r>
      <w:r>
        <w:rPr>
          <w:rFonts w:hint="eastAsia"/>
          <w:sz w:val="28"/>
          <w:szCs w:val="28"/>
        </w:rPr>
        <w:t>（法定代表人姓名、职务）代表</w:t>
      </w:r>
      <w:r>
        <w:rPr>
          <w:sz w:val="28"/>
          <w:szCs w:val="28"/>
          <w:u w:val="single"/>
        </w:rPr>
        <w:t xml:space="preserve">             </w:t>
      </w:r>
      <w:r>
        <w:rPr>
          <w:rFonts w:hint="eastAsia"/>
          <w:sz w:val="28"/>
          <w:szCs w:val="28"/>
        </w:rPr>
        <w:t>（供应商名称）委托在下面签字的</w:t>
      </w:r>
      <w:r>
        <w:rPr>
          <w:sz w:val="28"/>
          <w:szCs w:val="28"/>
          <w:u w:val="single"/>
        </w:rPr>
        <w:t xml:space="preserve">          </w:t>
      </w:r>
      <w:r>
        <w:rPr>
          <w:rFonts w:hint="eastAsia"/>
          <w:sz w:val="28"/>
          <w:szCs w:val="28"/>
        </w:rPr>
        <w:t xml:space="preserve">（授权代表的姓名、职务）为本公司的合法代表人，就 </w:t>
      </w:r>
      <w:del w:id="788" w:author="Lenovo" w:date="2019-09-30T10:25:00Z">
        <w:r>
          <w:rPr>
            <w:rFonts w:hint="eastAsia" w:hAnsi="仿宋_GB2312"/>
            <w:sz w:val="28"/>
            <w:szCs w:val="28"/>
            <w:u w:val="single"/>
          </w:rPr>
          <w:delText>东莞市道滘镇果皮箱采购项目</w:delText>
        </w:r>
      </w:del>
      <w:ins w:id="789" w:author="Lenovo" w:date="2019-09-30T10:25:00Z">
        <w:r>
          <w:rPr>
            <w:rFonts w:hint="eastAsia" w:hAnsi="仿宋_GB2312"/>
            <w:sz w:val="28"/>
            <w:szCs w:val="28"/>
            <w:u w:val="single"/>
          </w:rPr>
          <w:t>道滘镇花园大街街道立面改造工程房屋安全鉴定采购项目</w:t>
        </w:r>
      </w:ins>
      <w:r>
        <w:rPr>
          <w:rFonts w:hint="eastAsia"/>
          <w:sz w:val="28"/>
          <w:szCs w:val="28"/>
        </w:rPr>
        <w:t>（采购编号：</w:t>
      </w:r>
      <w:r>
        <w:rPr>
          <w:sz w:val="28"/>
          <w:szCs w:val="28"/>
          <w:u w:val="single"/>
        </w:rPr>
        <w:t xml:space="preserve">          </w:t>
      </w:r>
      <w:r>
        <w:rPr>
          <w:rFonts w:hint="eastAsia"/>
          <w:sz w:val="28"/>
          <w:szCs w:val="28"/>
        </w:rPr>
        <w:t>）采购的相关服务的报价和合同的执行，以本公司的名义处理一切与之有关的事宜（</w:t>
      </w:r>
      <w:r>
        <w:rPr>
          <w:rFonts w:hint="eastAsia"/>
          <w:b/>
          <w:bCs/>
          <w:sz w:val="28"/>
          <w:szCs w:val="28"/>
        </w:rPr>
        <w:t>须提供授权代表身份证复印件</w:t>
      </w:r>
      <w:r>
        <w:rPr>
          <w:rFonts w:hint="eastAsia"/>
          <w:sz w:val="28"/>
          <w:szCs w:val="28"/>
        </w:rPr>
        <w:t>）。</w:t>
      </w:r>
    </w:p>
    <w:p>
      <w:pPr>
        <w:pStyle w:val="18"/>
        <w:ind w:firstLine="577"/>
        <w:rPr>
          <w:rFonts w:cs="Times New Roman"/>
          <w:sz w:val="28"/>
          <w:szCs w:val="28"/>
        </w:rPr>
      </w:pPr>
      <w:r>
        <w:rPr>
          <w:rFonts w:hint="eastAsia"/>
          <w:sz w:val="28"/>
          <w:szCs w:val="28"/>
        </w:rPr>
        <w:t>本委托书于</w:t>
      </w:r>
      <w:r>
        <w:rPr>
          <w:rFonts w:hint="eastAsia"/>
          <w:sz w:val="28"/>
          <w:szCs w:val="28"/>
          <w:u w:val="single"/>
        </w:rPr>
        <w:t>　</w:t>
      </w:r>
      <w:r>
        <w:rPr>
          <w:sz w:val="28"/>
          <w:szCs w:val="28"/>
          <w:u w:val="single"/>
        </w:rPr>
        <w:t xml:space="preserve">  </w:t>
      </w:r>
      <w:r>
        <w:rPr>
          <w:rFonts w:hint="eastAsia"/>
          <w:sz w:val="28"/>
          <w:szCs w:val="28"/>
        </w:rPr>
        <w:t>年</w:t>
      </w:r>
      <w:r>
        <w:rPr>
          <w:rFonts w:hint="eastAsia"/>
          <w:sz w:val="28"/>
          <w:szCs w:val="28"/>
          <w:u w:val="single"/>
        </w:rPr>
        <w:t>　</w:t>
      </w:r>
      <w:r>
        <w:rPr>
          <w:rFonts w:hint="eastAsia"/>
          <w:sz w:val="28"/>
          <w:szCs w:val="28"/>
        </w:rPr>
        <w:t>月</w:t>
      </w:r>
      <w:r>
        <w:rPr>
          <w:rFonts w:hint="eastAsia"/>
          <w:sz w:val="28"/>
          <w:szCs w:val="28"/>
          <w:u w:val="single"/>
        </w:rPr>
        <w:t>　</w:t>
      </w:r>
      <w:r>
        <w:rPr>
          <w:rFonts w:hint="eastAsia"/>
          <w:sz w:val="28"/>
          <w:szCs w:val="28"/>
        </w:rPr>
        <w:t>日签字生效。</w:t>
      </w:r>
    </w:p>
    <w:p>
      <w:pPr>
        <w:pStyle w:val="18"/>
        <w:ind w:firstLine="577"/>
        <w:rPr>
          <w:rFonts w:cs="Times New Roman"/>
          <w:sz w:val="28"/>
          <w:szCs w:val="28"/>
        </w:rPr>
      </w:pPr>
    </w:p>
    <w:tbl>
      <w:tblPr>
        <w:tblStyle w:val="16"/>
        <w:tblpPr w:leftFromText="180" w:rightFromText="180" w:vertAnchor="text" w:horzAnchor="margin" w:tblpXSpec="center" w:tblpY="366"/>
        <w:tblW w:w="4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7" w:hRule="atLeast"/>
        </w:trPr>
        <w:tc>
          <w:tcPr>
            <w:tcW w:w="4991" w:type="dxa"/>
          </w:tcPr>
          <w:p>
            <w:pPr>
              <w:autoSpaceDE w:val="0"/>
              <w:autoSpaceDN w:val="0"/>
              <w:adjustRightInd w:val="0"/>
              <w:spacing w:line="600" w:lineRule="exact"/>
              <w:jc w:val="center"/>
              <w:rPr>
                <w:rFonts w:ascii="宋体" w:cs="Times New Roman"/>
                <w:sz w:val="24"/>
                <w:szCs w:val="24"/>
              </w:rPr>
            </w:pPr>
            <w:r>
              <w:rPr>
                <w:rFonts w:hint="eastAsia" w:ascii="宋体" w:hAnsi="宋体" w:cs="宋体"/>
                <w:sz w:val="24"/>
                <w:szCs w:val="24"/>
              </w:rPr>
              <w:t>授权代表人身份证复印件（正、反面）粘贴处</w:t>
            </w:r>
          </w:p>
        </w:tc>
      </w:tr>
    </w:tbl>
    <w:p>
      <w:pPr>
        <w:pStyle w:val="18"/>
        <w:ind w:firstLine="577"/>
        <w:rPr>
          <w:rFonts w:cs="Times New Roman"/>
          <w:sz w:val="28"/>
          <w:szCs w:val="28"/>
        </w:rPr>
      </w:pPr>
    </w:p>
    <w:p>
      <w:pPr>
        <w:pStyle w:val="18"/>
        <w:ind w:firstLine="577"/>
        <w:rPr>
          <w:rFonts w:cs="Times New Roman"/>
          <w:sz w:val="28"/>
          <w:szCs w:val="28"/>
        </w:rPr>
      </w:pPr>
    </w:p>
    <w:p>
      <w:pPr>
        <w:pStyle w:val="18"/>
        <w:ind w:firstLine="577"/>
        <w:rPr>
          <w:rFonts w:cs="Times New Roman"/>
          <w:sz w:val="28"/>
          <w:szCs w:val="28"/>
        </w:rPr>
      </w:pPr>
    </w:p>
    <w:p>
      <w:pPr>
        <w:pStyle w:val="18"/>
        <w:ind w:firstLine="577"/>
        <w:rPr>
          <w:rFonts w:cs="Times New Roman"/>
          <w:sz w:val="28"/>
          <w:szCs w:val="28"/>
        </w:rPr>
      </w:pPr>
    </w:p>
    <w:p>
      <w:pPr>
        <w:pStyle w:val="18"/>
        <w:ind w:firstLine="577"/>
        <w:rPr>
          <w:rFonts w:cs="Times New Roman"/>
          <w:sz w:val="28"/>
          <w:szCs w:val="28"/>
        </w:rPr>
      </w:pPr>
    </w:p>
    <w:p>
      <w:pPr>
        <w:pStyle w:val="18"/>
        <w:ind w:firstLine="577"/>
        <w:rPr>
          <w:rFonts w:cs="Times New Roman"/>
          <w:sz w:val="28"/>
          <w:szCs w:val="28"/>
        </w:rPr>
      </w:pPr>
    </w:p>
    <w:p>
      <w:pPr>
        <w:pStyle w:val="18"/>
        <w:ind w:firstLine="577"/>
        <w:rPr>
          <w:rFonts w:cs="Times New Roman"/>
          <w:sz w:val="28"/>
          <w:szCs w:val="28"/>
        </w:rPr>
      </w:pPr>
      <w:r>
        <w:rPr>
          <w:rFonts w:hint="eastAsia"/>
          <w:sz w:val="28"/>
          <w:szCs w:val="28"/>
        </w:rPr>
        <w:t>投标人名称（加盖公章）：</w:t>
      </w:r>
    </w:p>
    <w:p>
      <w:pPr>
        <w:pStyle w:val="18"/>
        <w:ind w:firstLine="577"/>
        <w:rPr>
          <w:rFonts w:cs="Times New Roman"/>
          <w:sz w:val="28"/>
          <w:szCs w:val="28"/>
        </w:rPr>
      </w:pPr>
      <w:r>
        <w:rPr>
          <w:rFonts w:hint="eastAsia"/>
          <w:sz w:val="28"/>
          <w:szCs w:val="28"/>
        </w:rPr>
        <w:t>法定代表人（签名或盖私章）：</w:t>
      </w:r>
    </w:p>
    <w:p>
      <w:pPr>
        <w:pStyle w:val="18"/>
        <w:ind w:firstLine="577"/>
        <w:rPr>
          <w:rFonts w:cs="Times New Roman"/>
          <w:sz w:val="28"/>
          <w:szCs w:val="28"/>
        </w:rPr>
      </w:pPr>
      <w:r>
        <w:rPr>
          <w:rFonts w:hint="eastAsia"/>
          <w:sz w:val="28"/>
          <w:szCs w:val="28"/>
        </w:rPr>
        <w:t>授权代表（签名或盖私章）：</w:t>
      </w:r>
    </w:p>
    <w:p>
      <w:pPr>
        <w:spacing w:line="600" w:lineRule="exact"/>
        <w:ind w:right="560" w:firstLine="560" w:firstLineChars="200"/>
        <w:rPr>
          <w:rFonts w:cs="Times New Roman"/>
          <w:sz w:val="28"/>
          <w:szCs w:val="28"/>
        </w:rPr>
      </w:pPr>
      <w:r>
        <w:rPr>
          <w:rFonts w:hint="eastAsia" w:ascii="仿宋_GB2312" w:hAnsi="宋体" w:eastAsia="仿宋_GB2312" w:cs="仿宋_GB2312"/>
          <w:sz w:val="28"/>
          <w:szCs w:val="28"/>
        </w:rPr>
        <w:t>日期：</w:t>
      </w:r>
    </w:p>
    <w:p>
      <w:pPr>
        <w:spacing w:line="600" w:lineRule="exact"/>
        <w:ind w:right="560"/>
        <w:rPr>
          <w:rFonts w:ascii="仿宋_GB2312" w:hAnsi="宋体" w:eastAsia="仿宋_GB2312" w:cs="Times New Roman"/>
          <w:sz w:val="28"/>
          <w:szCs w:val="28"/>
        </w:rPr>
      </w:pPr>
    </w:p>
    <w:p>
      <w:pPr>
        <w:pStyle w:val="19"/>
        <w:ind w:firstLine="630"/>
        <w:rPr>
          <w:rFonts w:ascii="Arial" w:hAnsi="Arial" w:eastAsia="黑体" w:cs="黑体"/>
          <w:sz w:val="32"/>
          <w:szCs w:val="32"/>
        </w:rPr>
      </w:pPr>
      <w:bookmarkStart w:id="11" w:name="_Toc417050663"/>
      <w:bookmarkStart w:id="12" w:name="_Toc429648425"/>
      <w:r>
        <w:rPr>
          <w:rFonts w:hint="eastAsia" w:ascii="Arial" w:hAnsi="Arial" w:eastAsia="黑体" w:cs="黑体"/>
          <w:sz w:val="32"/>
          <w:szCs w:val="32"/>
        </w:rPr>
        <w:t>五、法定代表人身份证明书</w:t>
      </w:r>
      <w:bookmarkEnd w:id="11"/>
      <w:bookmarkEnd w:id="12"/>
    </w:p>
    <w:p>
      <w:pPr>
        <w:spacing w:line="600" w:lineRule="exact"/>
        <w:rPr>
          <w:rFonts w:eastAsia="仿宋_GB2312" w:cs="Times New Roman"/>
          <w:sz w:val="28"/>
          <w:szCs w:val="28"/>
        </w:rPr>
      </w:pPr>
    </w:p>
    <w:p>
      <w:pPr>
        <w:spacing w:line="600" w:lineRule="exact"/>
        <w:rPr>
          <w:rFonts w:eastAsia="仿宋_GB2312" w:cs="Times New Roman"/>
          <w:sz w:val="28"/>
          <w:szCs w:val="28"/>
        </w:rPr>
      </w:pPr>
      <w:r>
        <w:rPr>
          <w:rFonts w:hint="eastAsia" w:eastAsia="仿宋_GB2312" w:cs="仿宋_GB2312"/>
          <w:sz w:val="28"/>
          <w:szCs w:val="28"/>
        </w:rPr>
        <w:t>致：</w:t>
      </w:r>
      <w:del w:id="790" w:author="Lenovo" w:date="2019-09-30T10:25:00Z">
        <w:r>
          <w:rPr>
            <w:rFonts w:hint="eastAsia" w:eastAsia="仿宋_GB2312" w:cs="仿宋_GB2312"/>
            <w:sz w:val="28"/>
            <w:szCs w:val="28"/>
            <w:u w:val="single"/>
          </w:rPr>
          <w:delText>东莞市道</w:delText>
        </w:r>
      </w:del>
      <w:del w:id="791" w:author="Lenovo" w:date="2019-09-30T10:25:00Z">
        <w:r>
          <w:rPr>
            <w:rFonts w:hint="eastAsia" w:ascii="宋体" w:hAnsi="宋体" w:cs="宋体"/>
            <w:sz w:val="28"/>
            <w:szCs w:val="28"/>
            <w:u w:val="single"/>
          </w:rPr>
          <w:delText>滘</w:delText>
        </w:r>
      </w:del>
      <w:del w:id="792" w:author="Lenovo" w:date="2019-09-30T10:25:00Z">
        <w:r>
          <w:rPr>
            <w:rFonts w:hint="eastAsia" w:ascii="仿宋_GB2312" w:hAnsi="仿宋_GB2312" w:eastAsia="仿宋_GB2312" w:cs="仿宋_GB2312"/>
            <w:sz w:val="28"/>
            <w:szCs w:val="28"/>
            <w:u w:val="single"/>
          </w:rPr>
          <w:delText>镇公用事业服务中心</w:delText>
        </w:r>
      </w:del>
      <w:ins w:id="793" w:author="Lenovo" w:date="2019-09-30T10:25:00Z">
        <w:r>
          <w:rPr>
            <w:rFonts w:hint="eastAsia" w:eastAsia="仿宋_GB2312" w:cs="仿宋_GB2312"/>
            <w:sz w:val="28"/>
            <w:szCs w:val="28"/>
            <w:u w:val="single"/>
          </w:rPr>
          <w:t>东莞市道滘镇人民政府住房规划建设局</w:t>
        </w:r>
      </w:ins>
    </w:p>
    <w:p>
      <w:pPr>
        <w:pStyle w:val="18"/>
        <w:ind w:firstLine="577"/>
        <w:rPr>
          <w:rFonts w:cs="Times New Roman"/>
          <w:sz w:val="28"/>
          <w:szCs w:val="28"/>
        </w:rPr>
      </w:pPr>
      <w:r>
        <w:rPr>
          <w:rFonts w:hint="eastAsia"/>
          <w:sz w:val="28"/>
          <w:szCs w:val="28"/>
        </w:rPr>
        <w:t>本证明书声明：注册于</w:t>
      </w:r>
      <w:r>
        <w:rPr>
          <w:sz w:val="28"/>
          <w:szCs w:val="28"/>
          <w:u w:val="single"/>
        </w:rPr>
        <w:t xml:space="preserve">         </w:t>
      </w:r>
      <w:r>
        <w:rPr>
          <w:rFonts w:hint="eastAsia"/>
          <w:sz w:val="28"/>
          <w:szCs w:val="28"/>
        </w:rPr>
        <w:t>（国家名称）的</w:t>
      </w:r>
      <w:r>
        <w:rPr>
          <w:rFonts w:hint="eastAsia"/>
          <w:sz w:val="28"/>
          <w:szCs w:val="28"/>
          <w:u w:val="single"/>
        </w:rPr>
        <w:t>　</w:t>
      </w:r>
      <w:r>
        <w:rPr>
          <w:sz w:val="28"/>
          <w:szCs w:val="28"/>
          <w:u w:val="single"/>
        </w:rPr>
        <w:t xml:space="preserve">           </w:t>
      </w:r>
      <w:r>
        <w:rPr>
          <w:rFonts w:hint="eastAsia"/>
          <w:sz w:val="28"/>
          <w:szCs w:val="28"/>
          <w:u w:val="single"/>
        </w:rPr>
        <w:t>　</w:t>
      </w:r>
      <w:r>
        <w:rPr>
          <w:rFonts w:hint="eastAsia"/>
          <w:sz w:val="28"/>
          <w:szCs w:val="28"/>
        </w:rPr>
        <w:t>（供应商名称）在下面签字的</w:t>
      </w:r>
      <w:r>
        <w:rPr>
          <w:rFonts w:hint="eastAsia"/>
          <w:sz w:val="28"/>
          <w:szCs w:val="28"/>
          <w:u w:val="single"/>
        </w:rPr>
        <w:t>　　　　　</w:t>
      </w:r>
      <w:r>
        <w:rPr>
          <w:rFonts w:hint="eastAsia"/>
          <w:sz w:val="28"/>
          <w:szCs w:val="28"/>
        </w:rPr>
        <w:t>（法定代表人姓名、职务）为本公司的合法代表人</w:t>
      </w:r>
      <w:r>
        <w:rPr>
          <w:rFonts w:hint="eastAsia"/>
          <w:b/>
          <w:bCs/>
          <w:sz w:val="28"/>
          <w:szCs w:val="28"/>
        </w:rPr>
        <w:t>（须提供法定代表人身份证复印件）。</w:t>
      </w:r>
    </w:p>
    <w:p>
      <w:pPr>
        <w:spacing w:line="600" w:lineRule="exact"/>
        <w:ind w:firstLine="560" w:firstLineChars="200"/>
        <w:rPr>
          <w:rFonts w:eastAsia="仿宋_GB2312" w:cs="仿宋_GB2312"/>
          <w:sz w:val="28"/>
          <w:szCs w:val="28"/>
        </w:rPr>
      </w:pPr>
      <w:r>
        <w:rPr>
          <w:rFonts w:hint="eastAsia" w:eastAsia="仿宋_GB2312" w:cs="仿宋_GB2312"/>
          <w:sz w:val="28"/>
          <w:szCs w:val="28"/>
        </w:rPr>
        <w:t>特此证明。</w:t>
      </w:r>
    </w:p>
    <w:p>
      <w:pPr>
        <w:spacing w:line="600" w:lineRule="exact"/>
        <w:ind w:firstLine="560" w:firstLineChars="200"/>
        <w:rPr>
          <w:rFonts w:eastAsia="仿宋_GB2312" w:cs="仿宋_GB2312"/>
          <w:sz w:val="28"/>
          <w:szCs w:val="28"/>
        </w:rPr>
      </w:pPr>
    </w:p>
    <w:tbl>
      <w:tblPr>
        <w:tblStyle w:val="16"/>
        <w:tblpPr w:leftFromText="180" w:rightFromText="180" w:vertAnchor="text" w:horzAnchor="margin" w:tblpXSpec="center" w:tblpY="366"/>
        <w:tblW w:w="49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7" w:hRule="atLeast"/>
        </w:trPr>
        <w:tc>
          <w:tcPr>
            <w:tcW w:w="4991" w:type="dxa"/>
          </w:tcPr>
          <w:p>
            <w:pPr>
              <w:autoSpaceDE w:val="0"/>
              <w:autoSpaceDN w:val="0"/>
              <w:adjustRightInd w:val="0"/>
              <w:spacing w:line="600" w:lineRule="exact"/>
              <w:jc w:val="center"/>
              <w:rPr>
                <w:rFonts w:ascii="宋体" w:cs="Times New Roman"/>
                <w:sz w:val="24"/>
                <w:szCs w:val="24"/>
              </w:rPr>
            </w:pPr>
            <w:r>
              <w:rPr>
                <w:rFonts w:hint="eastAsia" w:ascii="宋体" w:hAnsi="宋体" w:cs="宋体"/>
                <w:sz w:val="24"/>
                <w:szCs w:val="24"/>
              </w:rPr>
              <w:t>法定代表人身份证复印件（正、反面）粘贴处</w:t>
            </w:r>
          </w:p>
        </w:tc>
      </w:tr>
    </w:tbl>
    <w:p>
      <w:pPr>
        <w:spacing w:line="600" w:lineRule="exact"/>
        <w:rPr>
          <w:rFonts w:eastAsia="仿宋_GB2312" w:cs="Times New Roman"/>
          <w:sz w:val="28"/>
          <w:szCs w:val="28"/>
        </w:rPr>
      </w:pPr>
    </w:p>
    <w:p>
      <w:pPr>
        <w:spacing w:line="600" w:lineRule="exact"/>
        <w:rPr>
          <w:rFonts w:eastAsia="仿宋_GB2312" w:cs="Times New Roman"/>
          <w:sz w:val="28"/>
          <w:szCs w:val="28"/>
        </w:rPr>
      </w:pPr>
    </w:p>
    <w:p>
      <w:pPr>
        <w:spacing w:line="600" w:lineRule="exact"/>
        <w:rPr>
          <w:rFonts w:eastAsia="仿宋_GB2312" w:cs="Times New Roman"/>
          <w:sz w:val="28"/>
          <w:szCs w:val="28"/>
        </w:rPr>
      </w:pPr>
    </w:p>
    <w:p>
      <w:pPr>
        <w:spacing w:line="600" w:lineRule="exact"/>
        <w:rPr>
          <w:rFonts w:eastAsia="仿宋_GB2312" w:cs="Times New Roman"/>
          <w:sz w:val="28"/>
          <w:szCs w:val="28"/>
        </w:rPr>
      </w:pPr>
    </w:p>
    <w:p>
      <w:pPr>
        <w:spacing w:line="600" w:lineRule="exact"/>
        <w:rPr>
          <w:rFonts w:eastAsia="仿宋_GB2312" w:cs="Times New Roman"/>
          <w:sz w:val="28"/>
          <w:szCs w:val="28"/>
        </w:rPr>
      </w:pPr>
    </w:p>
    <w:p>
      <w:pPr>
        <w:spacing w:line="600" w:lineRule="exact"/>
        <w:rPr>
          <w:rFonts w:eastAsia="仿宋_GB2312" w:cs="Times New Roman"/>
          <w:sz w:val="28"/>
          <w:szCs w:val="28"/>
        </w:rPr>
      </w:pPr>
    </w:p>
    <w:p>
      <w:pPr>
        <w:spacing w:line="600" w:lineRule="exact"/>
        <w:rPr>
          <w:rFonts w:eastAsia="仿宋_GB2312" w:cs="Times New Roman"/>
          <w:sz w:val="28"/>
          <w:szCs w:val="28"/>
        </w:rPr>
      </w:pPr>
      <w:r>
        <w:rPr>
          <w:rFonts w:hint="eastAsia" w:ascii="仿宋_GB2312" w:hAnsi="宋体" w:eastAsia="仿宋_GB2312" w:cs="仿宋_GB2312"/>
          <w:sz w:val="28"/>
          <w:szCs w:val="28"/>
        </w:rPr>
        <w:t>投标人名称</w:t>
      </w:r>
      <w:r>
        <w:rPr>
          <w:rFonts w:hint="eastAsia" w:eastAsia="仿宋_GB2312" w:cs="仿宋_GB2312"/>
          <w:sz w:val="28"/>
          <w:szCs w:val="28"/>
        </w:rPr>
        <w:t>（</w:t>
      </w:r>
      <w:r>
        <w:rPr>
          <w:rFonts w:hint="eastAsia" w:ascii="仿宋_GB2312" w:eastAsia="仿宋_GB2312" w:cs="仿宋_GB2312"/>
          <w:sz w:val="28"/>
          <w:szCs w:val="28"/>
        </w:rPr>
        <w:t>加盖</w:t>
      </w:r>
      <w:r>
        <w:rPr>
          <w:rFonts w:hint="eastAsia" w:eastAsia="仿宋_GB2312" w:cs="仿宋_GB2312"/>
          <w:sz w:val="28"/>
          <w:szCs w:val="28"/>
        </w:rPr>
        <w:t>公章）：</w:t>
      </w:r>
    </w:p>
    <w:p>
      <w:pPr>
        <w:spacing w:line="600" w:lineRule="exact"/>
        <w:rPr>
          <w:rFonts w:eastAsia="仿宋_GB2312" w:cs="Times New Roman"/>
          <w:sz w:val="28"/>
          <w:szCs w:val="28"/>
        </w:rPr>
      </w:pPr>
      <w:r>
        <w:rPr>
          <w:rFonts w:hint="eastAsia" w:eastAsia="仿宋_GB2312" w:cs="仿宋_GB2312"/>
          <w:sz w:val="28"/>
          <w:szCs w:val="28"/>
        </w:rPr>
        <w:t>法定代表人（签名或盖私章）：</w:t>
      </w:r>
    </w:p>
    <w:p>
      <w:pPr>
        <w:spacing w:line="600" w:lineRule="exact"/>
        <w:ind w:right="560"/>
        <w:rPr>
          <w:rFonts w:ascii="仿宋_GB2312" w:hAnsi="宋体" w:eastAsia="仿宋_GB2312" w:cs="Times New Roman"/>
          <w:sz w:val="28"/>
          <w:szCs w:val="28"/>
        </w:rPr>
      </w:pPr>
      <w:r>
        <w:rPr>
          <w:rFonts w:hint="eastAsia" w:ascii="仿宋_GB2312" w:hAnsi="宋体" w:eastAsia="仿宋_GB2312" w:cs="仿宋_GB2312"/>
          <w:sz w:val="28"/>
          <w:szCs w:val="28"/>
        </w:rPr>
        <w:t>日期：</w:t>
      </w:r>
    </w:p>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p>
      <w:pPr>
        <w:rPr>
          <w:rFonts w:ascii="仿宋" w:hAnsi="仿宋" w:eastAsia="仿宋" w:cs="仿宋"/>
          <w:bCs/>
          <w:sz w:val="31"/>
          <w:szCs w:val="31"/>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19-04-26T13:49:00Z" w:initials="A">
    <w:p>
      <w:pPr>
        <w:pStyle w:val="5"/>
      </w:pPr>
      <w:r>
        <w:rPr>
          <w:rFonts w:hint="eastAsia"/>
        </w:rPr>
        <w:t>建议保留对乙方维修响应时效的要求，对贵司有利。</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667DEC"/>
    <w:multiLevelType w:val="singleLevel"/>
    <w:tmpl w:val="8F667D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EB6E6C"/>
    <w:rsid w:val="00140463"/>
    <w:rsid w:val="001D08B8"/>
    <w:rsid w:val="002728D5"/>
    <w:rsid w:val="004A2D73"/>
    <w:rsid w:val="005D23A6"/>
    <w:rsid w:val="00651CDE"/>
    <w:rsid w:val="008774BF"/>
    <w:rsid w:val="008841E8"/>
    <w:rsid w:val="008C7000"/>
    <w:rsid w:val="0097097A"/>
    <w:rsid w:val="00AF7764"/>
    <w:rsid w:val="00D02310"/>
    <w:rsid w:val="00D24A44"/>
    <w:rsid w:val="00D60B81"/>
    <w:rsid w:val="00DF6C2B"/>
    <w:rsid w:val="00E20963"/>
    <w:rsid w:val="00E81037"/>
    <w:rsid w:val="00FC4655"/>
    <w:rsid w:val="00FE01D7"/>
    <w:rsid w:val="016944EB"/>
    <w:rsid w:val="016E0B35"/>
    <w:rsid w:val="01870673"/>
    <w:rsid w:val="01AF10CE"/>
    <w:rsid w:val="030430A1"/>
    <w:rsid w:val="03DA6666"/>
    <w:rsid w:val="04134DDE"/>
    <w:rsid w:val="05222C04"/>
    <w:rsid w:val="05EE550F"/>
    <w:rsid w:val="07AA7BDC"/>
    <w:rsid w:val="07B428BD"/>
    <w:rsid w:val="0A3F0742"/>
    <w:rsid w:val="0BFA1771"/>
    <w:rsid w:val="0C00675E"/>
    <w:rsid w:val="0C3A6921"/>
    <w:rsid w:val="0C423D62"/>
    <w:rsid w:val="0CA4769D"/>
    <w:rsid w:val="0D13314B"/>
    <w:rsid w:val="0D621FB5"/>
    <w:rsid w:val="0D6C0588"/>
    <w:rsid w:val="0E6141D6"/>
    <w:rsid w:val="0E6662A4"/>
    <w:rsid w:val="0E8370B3"/>
    <w:rsid w:val="0E9B239A"/>
    <w:rsid w:val="0EB01E70"/>
    <w:rsid w:val="0EE407F5"/>
    <w:rsid w:val="0F0D3FDC"/>
    <w:rsid w:val="0F5E48E1"/>
    <w:rsid w:val="119631F5"/>
    <w:rsid w:val="1219786A"/>
    <w:rsid w:val="13B01187"/>
    <w:rsid w:val="13D03805"/>
    <w:rsid w:val="141A1A2E"/>
    <w:rsid w:val="152229B6"/>
    <w:rsid w:val="16002190"/>
    <w:rsid w:val="16460744"/>
    <w:rsid w:val="16934FC8"/>
    <w:rsid w:val="16A450C6"/>
    <w:rsid w:val="16DA6623"/>
    <w:rsid w:val="17177295"/>
    <w:rsid w:val="17896547"/>
    <w:rsid w:val="17B14CA9"/>
    <w:rsid w:val="18A8383E"/>
    <w:rsid w:val="18B65429"/>
    <w:rsid w:val="19A61A25"/>
    <w:rsid w:val="1A9D10E9"/>
    <w:rsid w:val="1BE30265"/>
    <w:rsid w:val="1C2920B7"/>
    <w:rsid w:val="1D034162"/>
    <w:rsid w:val="1D305BCB"/>
    <w:rsid w:val="1E85619B"/>
    <w:rsid w:val="1EB71235"/>
    <w:rsid w:val="22E27EC9"/>
    <w:rsid w:val="23C57736"/>
    <w:rsid w:val="23DC0C73"/>
    <w:rsid w:val="24415239"/>
    <w:rsid w:val="247A7FF8"/>
    <w:rsid w:val="25F0484B"/>
    <w:rsid w:val="2693443D"/>
    <w:rsid w:val="278B0656"/>
    <w:rsid w:val="27B91CA5"/>
    <w:rsid w:val="28193DD7"/>
    <w:rsid w:val="28A356C8"/>
    <w:rsid w:val="29552EDB"/>
    <w:rsid w:val="29B4302E"/>
    <w:rsid w:val="29BA67AD"/>
    <w:rsid w:val="29C67378"/>
    <w:rsid w:val="2ACE6E4D"/>
    <w:rsid w:val="2B626AAE"/>
    <w:rsid w:val="2C453511"/>
    <w:rsid w:val="2C514911"/>
    <w:rsid w:val="2C7B1D21"/>
    <w:rsid w:val="2E0D2369"/>
    <w:rsid w:val="2E134F5D"/>
    <w:rsid w:val="2F4B26AF"/>
    <w:rsid w:val="300F36CE"/>
    <w:rsid w:val="30992BAB"/>
    <w:rsid w:val="3125424F"/>
    <w:rsid w:val="3194254F"/>
    <w:rsid w:val="32492A6A"/>
    <w:rsid w:val="32F11897"/>
    <w:rsid w:val="335237E8"/>
    <w:rsid w:val="33687580"/>
    <w:rsid w:val="33B870B0"/>
    <w:rsid w:val="346D59FC"/>
    <w:rsid w:val="34D170B3"/>
    <w:rsid w:val="34D711DE"/>
    <w:rsid w:val="34DF0BAE"/>
    <w:rsid w:val="34F935CA"/>
    <w:rsid w:val="35E80E87"/>
    <w:rsid w:val="35EA6DC7"/>
    <w:rsid w:val="37A34DF1"/>
    <w:rsid w:val="3821530F"/>
    <w:rsid w:val="3886228D"/>
    <w:rsid w:val="398B0FFE"/>
    <w:rsid w:val="3ACD232F"/>
    <w:rsid w:val="3AEF1705"/>
    <w:rsid w:val="3B850C80"/>
    <w:rsid w:val="3CBC00FB"/>
    <w:rsid w:val="3D985EAE"/>
    <w:rsid w:val="3F484535"/>
    <w:rsid w:val="40DC57C1"/>
    <w:rsid w:val="414E1C58"/>
    <w:rsid w:val="420E4594"/>
    <w:rsid w:val="42C06C81"/>
    <w:rsid w:val="42EF5F5C"/>
    <w:rsid w:val="43EF1483"/>
    <w:rsid w:val="4466053C"/>
    <w:rsid w:val="448A1857"/>
    <w:rsid w:val="44B3217F"/>
    <w:rsid w:val="45442BC1"/>
    <w:rsid w:val="46735A24"/>
    <w:rsid w:val="46C76B5D"/>
    <w:rsid w:val="471B38B5"/>
    <w:rsid w:val="471C0748"/>
    <w:rsid w:val="4780751E"/>
    <w:rsid w:val="48054221"/>
    <w:rsid w:val="483577D2"/>
    <w:rsid w:val="48542657"/>
    <w:rsid w:val="4895179A"/>
    <w:rsid w:val="49210D8C"/>
    <w:rsid w:val="4A283433"/>
    <w:rsid w:val="4AE942BA"/>
    <w:rsid w:val="4B1C2455"/>
    <w:rsid w:val="4D961B07"/>
    <w:rsid w:val="4DE5650B"/>
    <w:rsid w:val="4E17758D"/>
    <w:rsid w:val="4F937E79"/>
    <w:rsid w:val="511647FB"/>
    <w:rsid w:val="513B7299"/>
    <w:rsid w:val="517E62A1"/>
    <w:rsid w:val="51A92429"/>
    <w:rsid w:val="52034E24"/>
    <w:rsid w:val="5270783D"/>
    <w:rsid w:val="52DA4844"/>
    <w:rsid w:val="53832604"/>
    <w:rsid w:val="53AE1CF1"/>
    <w:rsid w:val="54961FE7"/>
    <w:rsid w:val="5638160D"/>
    <w:rsid w:val="56BA3957"/>
    <w:rsid w:val="571B2489"/>
    <w:rsid w:val="572D20D0"/>
    <w:rsid w:val="58941E2B"/>
    <w:rsid w:val="59030ACB"/>
    <w:rsid w:val="599C1BCD"/>
    <w:rsid w:val="59D95F77"/>
    <w:rsid w:val="5BD40F71"/>
    <w:rsid w:val="5C1349E3"/>
    <w:rsid w:val="5CC6534E"/>
    <w:rsid w:val="5D2424BC"/>
    <w:rsid w:val="5DBC05FD"/>
    <w:rsid w:val="5DCB66A3"/>
    <w:rsid w:val="5E185C89"/>
    <w:rsid w:val="5F1F54BC"/>
    <w:rsid w:val="5F2F65DC"/>
    <w:rsid w:val="5FB73AA7"/>
    <w:rsid w:val="60EB52F6"/>
    <w:rsid w:val="612009A4"/>
    <w:rsid w:val="617F2153"/>
    <w:rsid w:val="62363685"/>
    <w:rsid w:val="62527173"/>
    <w:rsid w:val="62A011F5"/>
    <w:rsid w:val="62DF55EA"/>
    <w:rsid w:val="63EB6E6C"/>
    <w:rsid w:val="64E030CF"/>
    <w:rsid w:val="64E95E19"/>
    <w:rsid w:val="66245A8B"/>
    <w:rsid w:val="66381123"/>
    <w:rsid w:val="665536C3"/>
    <w:rsid w:val="666620E6"/>
    <w:rsid w:val="66B638A7"/>
    <w:rsid w:val="67674060"/>
    <w:rsid w:val="67DF277F"/>
    <w:rsid w:val="682E5AF0"/>
    <w:rsid w:val="690D1EF1"/>
    <w:rsid w:val="69751A3B"/>
    <w:rsid w:val="69835EC1"/>
    <w:rsid w:val="6A237FBE"/>
    <w:rsid w:val="6A6C0EA7"/>
    <w:rsid w:val="6BFD63D0"/>
    <w:rsid w:val="6C2C4E59"/>
    <w:rsid w:val="6CF4429D"/>
    <w:rsid w:val="6CFE1DCD"/>
    <w:rsid w:val="6D075492"/>
    <w:rsid w:val="6D2D516E"/>
    <w:rsid w:val="6D6774DC"/>
    <w:rsid w:val="6DB35C14"/>
    <w:rsid w:val="6DE816B1"/>
    <w:rsid w:val="6F3411AE"/>
    <w:rsid w:val="6F7043C6"/>
    <w:rsid w:val="704D1379"/>
    <w:rsid w:val="714806B4"/>
    <w:rsid w:val="71871639"/>
    <w:rsid w:val="725C062F"/>
    <w:rsid w:val="752C1634"/>
    <w:rsid w:val="758773B1"/>
    <w:rsid w:val="76656DFE"/>
    <w:rsid w:val="769C082C"/>
    <w:rsid w:val="76E77A6D"/>
    <w:rsid w:val="77215CA3"/>
    <w:rsid w:val="773E3E95"/>
    <w:rsid w:val="78354A2F"/>
    <w:rsid w:val="787B455D"/>
    <w:rsid w:val="78883B84"/>
    <w:rsid w:val="798D7C84"/>
    <w:rsid w:val="79B86D33"/>
    <w:rsid w:val="79E37F81"/>
    <w:rsid w:val="7A5D7534"/>
    <w:rsid w:val="7A8B522A"/>
    <w:rsid w:val="7AE77850"/>
    <w:rsid w:val="7B5A6D9B"/>
    <w:rsid w:val="7CCA086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qFormat/>
    <w:uiPriority w:val="99"/>
    <w:pPr>
      <w:keepNext/>
      <w:keepLines/>
      <w:spacing w:before="260" w:after="260" w:line="600" w:lineRule="exact"/>
      <w:jc w:val="center"/>
      <w:outlineLvl w:val="2"/>
    </w:pPr>
    <w:rPr>
      <w:rFonts w:eastAsia="仿宋_GB2312"/>
      <w:b/>
      <w:bCs/>
      <w:sz w:val="32"/>
      <w:szCs w:val="32"/>
    </w:rPr>
  </w:style>
  <w:style w:type="paragraph" w:styleId="3">
    <w:name w:val="heading 4"/>
    <w:basedOn w:val="1"/>
    <w:next w:val="1"/>
    <w:qFormat/>
    <w:uiPriority w:val="99"/>
    <w:pPr>
      <w:keepNext/>
      <w:keepLines/>
      <w:spacing w:line="376" w:lineRule="auto"/>
      <w:outlineLvl w:val="3"/>
    </w:pPr>
    <w:rPr>
      <w:rFonts w:ascii="Arial" w:hAnsi="Arial" w:eastAsia="黑体" w:cs="Arial"/>
      <w:b/>
      <w:bCs/>
      <w:sz w:val="28"/>
      <w:szCs w:val="28"/>
    </w:rPr>
  </w:style>
  <w:style w:type="character" w:default="1" w:styleId="14">
    <w:name w:val="Default Paragraph Font"/>
    <w:unhideWhenUsed/>
    <w:qFormat/>
    <w:uiPriority w:val="1"/>
  </w:style>
  <w:style w:type="table" w:default="1" w:styleId="16">
    <w:name w:val="Normal Table"/>
    <w:unhideWhenUsed/>
    <w:uiPriority w:val="99"/>
    <w:tblPr>
      <w:tblLayout w:type="fixed"/>
      <w:tblCellMar>
        <w:top w:w="0" w:type="dxa"/>
        <w:left w:w="108" w:type="dxa"/>
        <w:bottom w:w="0" w:type="dxa"/>
        <w:right w:w="108" w:type="dxa"/>
      </w:tblCellMar>
    </w:tblPr>
  </w:style>
  <w:style w:type="paragraph" w:styleId="4">
    <w:name w:val="Normal Indent"/>
    <w:basedOn w:val="1"/>
    <w:qFormat/>
    <w:uiPriority w:val="99"/>
    <w:pPr>
      <w:ind w:firstLine="420"/>
    </w:pPr>
  </w:style>
  <w:style w:type="paragraph" w:styleId="5">
    <w:name w:val="annotation text"/>
    <w:basedOn w:val="1"/>
    <w:qFormat/>
    <w:uiPriority w:val="0"/>
    <w:pPr>
      <w:spacing w:line="360" w:lineRule="auto"/>
    </w:pPr>
    <w:rPr>
      <w:sz w:val="20"/>
      <w:szCs w:val="24"/>
    </w:rPr>
  </w:style>
  <w:style w:type="paragraph" w:styleId="6">
    <w:name w:val="Plain Text"/>
    <w:basedOn w:val="7"/>
    <w:next w:val="7"/>
    <w:qFormat/>
    <w:uiPriority w:val="0"/>
    <w:pPr>
      <w:jc w:val="both"/>
    </w:pPr>
    <w:rPr>
      <w:rFonts w:ascii="宋体" w:hAnsi="Courier New"/>
      <w:kern w:val="2"/>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Date"/>
    <w:basedOn w:val="1"/>
    <w:next w:val="1"/>
    <w:qFormat/>
    <w:uiPriority w:val="99"/>
    <w:pPr>
      <w:autoSpaceDE w:val="0"/>
      <w:autoSpaceDN w:val="0"/>
      <w:adjustRightInd w:val="0"/>
    </w:pPr>
    <w:rPr>
      <w:rFonts w:ascii="宋体" w:cs="宋体"/>
      <w:kern w:val="0"/>
      <w:sz w:val="28"/>
      <w:szCs w:val="28"/>
    </w:rPr>
  </w:style>
  <w:style w:type="paragraph" w:styleId="9">
    <w:name w:val="Balloon Text"/>
    <w:basedOn w:val="1"/>
    <w:link w:val="21"/>
    <w:qFormat/>
    <w:uiPriority w:val="0"/>
    <w:rPr>
      <w:sz w:val="18"/>
      <w:szCs w:val="18"/>
    </w:rPr>
  </w:style>
  <w:style w:type="paragraph" w:styleId="10">
    <w:name w:val="footer"/>
    <w:basedOn w:val="1"/>
    <w:link w:val="23"/>
    <w:uiPriority w:val="0"/>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qFormat/>
    <w:uiPriority w:val="0"/>
    <w:pPr>
      <w:spacing w:after="120"/>
      <w:ind w:left="420" w:leftChars="200"/>
    </w:pPr>
    <w:rPr>
      <w:sz w:val="16"/>
      <w:szCs w:val="16"/>
    </w:rPr>
  </w:style>
  <w:style w:type="paragraph" w:styleId="13">
    <w:name w:val="Normal (Web)"/>
    <w:basedOn w:val="1"/>
    <w:qFormat/>
    <w:uiPriority w:val="99"/>
    <w:pPr>
      <w:spacing w:beforeAutospacing="1" w:afterAutospacing="1"/>
      <w:jc w:val="left"/>
    </w:pPr>
    <w:rPr>
      <w:kern w:val="0"/>
      <w:sz w:val="24"/>
      <w:szCs w:val="24"/>
    </w:rPr>
  </w:style>
  <w:style w:type="character" w:styleId="15">
    <w:name w:val="annotation reference"/>
    <w:qFormat/>
    <w:uiPriority w:val="0"/>
    <w:rPr>
      <w:sz w:val="21"/>
      <w:szCs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正文缩进2格"/>
    <w:basedOn w:val="1"/>
    <w:qFormat/>
    <w:uiPriority w:val="99"/>
    <w:pPr>
      <w:spacing w:line="600" w:lineRule="exact"/>
      <w:ind w:firstLine="639" w:firstLineChars="206"/>
    </w:pPr>
    <w:rPr>
      <w:rFonts w:ascii="仿宋_GB2312" w:hAnsi="宋体" w:eastAsia="仿宋_GB2312" w:cs="仿宋_GB2312"/>
      <w:sz w:val="31"/>
      <w:szCs w:val="31"/>
    </w:rPr>
  </w:style>
  <w:style w:type="paragraph" w:customStyle="1" w:styleId="19">
    <w:name w:val="标题 3.1"/>
    <w:basedOn w:val="2"/>
    <w:qFormat/>
    <w:uiPriority w:val="99"/>
    <w:pPr>
      <w:spacing w:before="0" w:after="0"/>
      <w:ind w:firstLine="551" w:firstLineChars="196"/>
    </w:pPr>
    <w:rPr>
      <w:rFonts w:ascii="仿宋_GB2312" w:cs="仿宋_GB2312"/>
      <w:sz w:val="28"/>
      <w:szCs w:val="28"/>
    </w:rPr>
  </w:style>
  <w:style w:type="paragraph" w:customStyle="1" w:styleId="2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21">
    <w:name w:val="批注框文本 Char"/>
    <w:basedOn w:val="14"/>
    <w:link w:val="9"/>
    <w:uiPriority w:val="0"/>
    <w:rPr>
      <w:rFonts w:ascii="Calibri" w:hAnsi="Calibri" w:cs="Calibri"/>
      <w:kern w:val="2"/>
      <w:sz w:val="18"/>
      <w:szCs w:val="18"/>
    </w:rPr>
  </w:style>
  <w:style w:type="character" w:customStyle="1" w:styleId="22">
    <w:name w:val="页眉 Char"/>
    <w:basedOn w:val="14"/>
    <w:link w:val="11"/>
    <w:uiPriority w:val="0"/>
    <w:rPr>
      <w:rFonts w:ascii="Calibri" w:hAnsi="Calibri" w:cs="Calibri"/>
      <w:kern w:val="2"/>
      <w:sz w:val="18"/>
      <w:szCs w:val="18"/>
    </w:rPr>
  </w:style>
  <w:style w:type="character" w:customStyle="1" w:styleId="23">
    <w:name w:val="页脚 Char"/>
    <w:basedOn w:val="14"/>
    <w:link w:val="10"/>
    <w:uiPriority w:val="0"/>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1216</Words>
  <Characters>6935</Characters>
  <Lines>57</Lines>
  <Paragraphs>16</Paragraphs>
  <ScaleCrop>false</ScaleCrop>
  <LinksUpToDate>false</LinksUpToDate>
  <CharactersWithSpaces>8135</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2019-09-30T02:29:00Z</dcterms:created>
  <dc:creator>admin</dc:creator>
  <cp:lastModifiedBy>Administrator</cp:lastModifiedBy>
  <cp:lastPrinted>2019-04-30T07:58:00Z</cp:lastPrinted>
  <dcterms:modified xsi:type="dcterms:W3CDTF">2019-10-08T06:17:58Z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